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0630" w:rsidRPr="00BF05A8" w:rsidRDefault="00570630" w:rsidP="00570630">
      <w:pPr>
        <w:spacing w:after="0" w:line="360" w:lineRule="auto"/>
        <w:jc w:val="center"/>
        <w:rPr>
          <w:rFonts w:ascii="Times New Roman" w:hAnsi="Times New Roman" w:cs="David" w:hint="cs"/>
          <w:b/>
          <w:bCs/>
          <w:sz w:val="24"/>
          <w:szCs w:val="24"/>
          <w:rtl/>
        </w:rPr>
      </w:pPr>
      <w:bookmarkStart w:id="0" w:name="_GoBack"/>
      <w:bookmarkEnd w:id="0"/>
    </w:p>
    <w:p w:rsidR="00570630" w:rsidRPr="00BF05A8" w:rsidRDefault="00570630" w:rsidP="00570630">
      <w:pPr>
        <w:spacing w:after="0" w:line="360" w:lineRule="auto"/>
        <w:jc w:val="center"/>
        <w:rPr>
          <w:rFonts w:ascii="Times New Roman" w:hAnsi="Times New Roman" w:cs="David"/>
          <w:b/>
          <w:bCs/>
          <w:sz w:val="24"/>
          <w:szCs w:val="24"/>
          <w:rtl/>
        </w:rPr>
      </w:pPr>
    </w:p>
    <w:p w:rsidR="00570630" w:rsidRPr="00BF05A8" w:rsidRDefault="00570630" w:rsidP="00570630">
      <w:pPr>
        <w:spacing w:after="0" w:line="360" w:lineRule="auto"/>
        <w:jc w:val="center"/>
        <w:rPr>
          <w:rFonts w:ascii="Times New Roman" w:hAnsi="Times New Roman" w:cs="David"/>
          <w:b/>
          <w:bCs/>
          <w:sz w:val="24"/>
          <w:szCs w:val="24"/>
          <w:rtl/>
        </w:rPr>
      </w:pPr>
    </w:p>
    <w:p w:rsidR="00570630" w:rsidRPr="00BF05A8" w:rsidRDefault="00570630" w:rsidP="00570630">
      <w:pPr>
        <w:spacing w:after="0" w:line="360" w:lineRule="auto"/>
        <w:jc w:val="center"/>
        <w:rPr>
          <w:rFonts w:ascii="Times New Roman" w:hAnsi="Times New Roman" w:cs="David"/>
          <w:b/>
          <w:bCs/>
          <w:sz w:val="24"/>
          <w:szCs w:val="24"/>
          <w:rtl/>
        </w:rPr>
      </w:pPr>
    </w:p>
    <w:p w:rsidR="00570630" w:rsidRPr="00BF05A8" w:rsidRDefault="00570630" w:rsidP="00570630">
      <w:pPr>
        <w:spacing w:after="0" w:line="360" w:lineRule="auto"/>
        <w:jc w:val="center"/>
        <w:rPr>
          <w:rFonts w:ascii="Times New Roman" w:hAnsi="Times New Roman" w:cs="David"/>
          <w:b/>
          <w:bCs/>
          <w:sz w:val="24"/>
          <w:szCs w:val="24"/>
          <w:rtl/>
        </w:rPr>
      </w:pPr>
    </w:p>
    <w:p w:rsidR="00570630" w:rsidRPr="00BF05A8" w:rsidRDefault="00570630" w:rsidP="00570630">
      <w:pPr>
        <w:spacing w:after="0" w:line="360" w:lineRule="auto"/>
        <w:jc w:val="center"/>
        <w:rPr>
          <w:rFonts w:ascii="Times New Roman" w:hAnsi="Times New Roman" w:cs="David"/>
          <w:b/>
          <w:bCs/>
          <w:sz w:val="24"/>
          <w:szCs w:val="24"/>
          <w:rtl/>
        </w:rPr>
      </w:pPr>
    </w:p>
    <w:p w:rsidR="00570630" w:rsidRPr="00BF05A8" w:rsidRDefault="00570630" w:rsidP="00570630">
      <w:pPr>
        <w:spacing w:after="0" w:line="360" w:lineRule="auto"/>
        <w:jc w:val="center"/>
        <w:rPr>
          <w:rFonts w:ascii="Times New Roman" w:hAnsi="Times New Roman" w:cs="David"/>
          <w:b/>
          <w:bCs/>
          <w:color w:val="0000FF"/>
          <w:sz w:val="72"/>
          <w:szCs w:val="72"/>
          <w:rtl/>
        </w:rPr>
      </w:pPr>
      <w:r w:rsidRPr="00BF05A8">
        <w:rPr>
          <w:rFonts w:ascii="Times New Roman" w:hAnsi="Times New Roman" w:cs="David" w:hint="cs"/>
          <w:b/>
          <w:bCs/>
          <w:color w:val="0000FF"/>
          <w:sz w:val="72"/>
          <w:szCs w:val="72"/>
          <w:rtl/>
        </w:rPr>
        <w:t>משרד הכלכלה</w:t>
      </w:r>
      <w:r>
        <w:rPr>
          <w:rFonts w:ascii="Times New Roman" w:hAnsi="Times New Roman" w:cs="David" w:hint="cs"/>
          <w:b/>
          <w:bCs/>
          <w:color w:val="0000FF"/>
          <w:sz w:val="72"/>
          <w:szCs w:val="72"/>
          <w:rtl/>
        </w:rPr>
        <w:t xml:space="preserve"> והתעשייה</w:t>
      </w:r>
    </w:p>
    <w:p w:rsidR="00570630" w:rsidRPr="00BF05A8" w:rsidRDefault="00570630" w:rsidP="00570630">
      <w:pPr>
        <w:spacing w:after="0" w:line="360" w:lineRule="auto"/>
        <w:jc w:val="center"/>
        <w:rPr>
          <w:rFonts w:ascii="Times New Roman" w:hAnsi="Times New Roman" w:cs="David"/>
          <w:b/>
          <w:bCs/>
          <w:color w:val="0000FF"/>
          <w:sz w:val="72"/>
          <w:szCs w:val="72"/>
          <w:rtl/>
        </w:rPr>
      </w:pPr>
    </w:p>
    <w:p w:rsidR="00570630" w:rsidRPr="00BF05A8" w:rsidRDefault="00570630" w:rsidP="00570630">
      <w:pPr>
        <w:spacing w:after="0" w:line="360" w:lineRule="auto"/>
        <w:jc w:val="center"/>
        <w:rPr>
          <w:rFonts w:ascii="Times New Roman" w:hAnsi="Times New Roman" w:cs="David"/>
          <w:b/>
          <w:bCs/>
          <w:color w:val="0000FF"/>
          <w:sz w:val="72"/>
          <w:szCs w:val="72"/>
          <w:rtl/>
        </w:rPr>
      </w:pPr>
    </w:p>
    <w:p w:rsidR="00570630" w:rsidRPr="00BF05A8" w:rsidRDefault="00570630" w:rsidP="00570630">
      <w:pPr>
        <w:spacing w:after="0" w:line="360" w:lineRule="auto"/>
        <w:jc w:val="center"/>
        <w:rPr>
          <w:rFonts w:ascii="Times New Roman" w:hAnsi="Times New Roman" w:cs="David"/>
          <w:b/>
          <w:bCs/>
          <w:color w:val="0000FF"/>
          <w:sz w:val="72"/>
          <w:szCs w:val="72"/>
          <w:rtl/>
        </w:rPr>
      </w:pPr>
      <w:r w:rsidRPr="00BF05A8">
        <w:rPr>
          <w:rFonts w:ascii="Times New Roman" w:hAnsi="Times New Roman" w:cs="David"/>
          <w:b/>
          <w:bCs/>
          <w:color w:val="0000FF"/>
          <w:sz w:val="72"/>
          <w:szCs w:val="72"/>
          <w:rtl/>
        </w:rPr>
        <w:t>ועדת המכרזים</w:t>
      </w:r>
      <w:r>
        <w:rPr>
          <w:rFonts w:ascii="Times New Roman" w:hAnsi="Times New Roman" w:cs="David" w:hint="cs"/>
          <w:b/>
          <w:bCs/>
          <w:color w:val="0000FF"/>
          <w:sz w:val="72"/>
          <w:szCs w:val="72"/>
          <w:rtl/>
        </w:rPr>
        <w:t xml:space="preserve"> </w:t>
      </w:r>
    </w:p>
    <w:p w:rsidR="00570630" w:rsidRPr="00BF05A8" w:rsidRDefault="00570630" w:rsidP="00570630">
      <w:pPr>
        <w:spacing w:after="0" w:line="360" w:lineRule="auto"/>
        <w:jc w:val="center"/>
        <w:rPr>
          <w:rFonts w:ascii="Times New Roman" w:hAnsi="Times New Roman" w:cs="David"/>
          <w:b/>
          <w:bCs/>
          <w:color w:val="0000FF"/>
          <w:sz w:val="72"/>
          <w:szCs w:val="72"/>
          <w:rtl/>
        </w:rPr>
      </w:pPr>
    </w:p>
    <w:p w:rsidR="00570630" w:rsidRPr="00BF05A8" w:rsidRDefault="00570630" w:rsidP="00570630">
      <w:pPr>
        <w:spacing w:after="0" w:line="360" w:lineRule="auto"/>
        <w:jc w:val="center"/>
        <w:rPr>
          <w:rFonts w:ascii="Times New Roman" w:hAnsi="Times New Roman" w:cs="David"/>
          <w:b/>
          <w:bCs/>
          <w:color w:val="0000FF"/>
          <w:sz w:val="72"/>
          <w:szCs w:val="72"/>
          <w:rtl/>
        </w:rPr>
      </w:pPr>
    </w:p>
    <w:p w:rsidR="00570630" w:rsidRPr="00BF05A8" w:rsidRDefault="00570630" w:rsidP="00570630">
      <w:pPr>
        <w:spacing w:after="0" w:line="360" w:lineRule="auto"/>
        <w:jc w:val="center"/>
        <w:rPr>
          <w:rFonts w:ascii="Times New Roman" w:hAnsi="Times New Roman" w:cs="David"/>
          <w:b/>
          <w:bCs/>
          <w:color w:val="0000FF"/>
          <w:sz w:val="72"/>
          <w:szCs w:val="72"/>
          <w:rtl/>
        </w:rPr>
      </w:pPr>
      <w:r w:rsidRPr="00BF05A8">
        <w:rPr>
          <w:rFonts w:ascii="Times New Roman" w:hAnsi="Times New Roman" w:cs="David"/>
          <w:b/>
          <w:bCs/>
          <w:color w:val="0000FF"/>
          <w:sz w:val="72"/>
          <w:szCs w:val="72"/>
          <w:rtl/>
        </w:rPr>
        <w:t xml:space="preserve">מכרז מס' </w:t>
      </w:r>
      <w:r>
        <w:rPr>
          <w:rFonts w:ascii="Times New Roman" w:hAnsi="Times New Roman" w:cs="David" w:hint="cs"/>
          <w:b/>
          <w:bCs/>
          <w:color w:val="0000FF"/>
          <w:sz w:val="72"/>
          <w:szCs w:val="72"/>
          <w:rtl/>
        </w:rPr>
        <w:t>34/16</w:t>
      </w:r>
    </w:p>
    <w:p w:rsidR="00570630" w:rsidRDefault="00570630" w:rsidP="00570630">
      <w:pPr>
        <w:spacing w:after="0" w:line="360" w:lineRule="auto"/>
        <w:jc w:val="center"/>
        <w:rPr>
          <w:rFonts w:ascii="Times New Roman" w:hAnsi="Times New Roman" w:cs="David"/>
          <w:b/>
          <w:bCs/>
          <w:color w:val="0000FF"/>
          <w:sz w:val="72"/>
          <w:szCs w:val="72"/>
          <w:rtl/>
        </w:rPr>
      </w:pPr>
    </w:p>
    <w:p w:rsidR="00570630" w:rsidRPr="0013726F" w:rsidRDefault="00570630" w:rsidP="00570630">
      <w:pPr>
        <w:spacing w:after="0" w:line="240" w:lineRule="auto"/>
        <w:jc w:val="center"/>
        <w:rPr>
          <w:rFonts w:ascii="Times New Roman" w:hAnsi="Times New Roman" w:cs="David"/>
          <w:b/>
          <w:bCs/>
          <w:color w:val="0000FF"/>
          <w:sz w:val="72"/>
          <w:szCs w:val="72"/>
          <w:rtl/>
        </w:rPr>
      </w:pPr>
      <w:r w:rsidRPr="0013726F">
        <w:rPr>
          <w:rFonts w:ascii="Times New Roman" w:hAnsi="Times New Roman" w:cs="David" w:hint="eastAsia"/>
          <w:b/>
          <w:bCs/>
          <w:color w:val="0000FF"/>
          <w:sz w:val="72"/>
          <w:szCs w:val="72"/>
          <w:rtl/>
        </w:rPr>
        <w:t>שירותי</w:t>
      </w:r>
      <w:r w:rsidRPr="0013726F">
        <w:rPr>
          <w:rFonts w:ascii="Times New Roman" w:hAnsi="Times New Roman" w:cs="David"/>
          <w:b/>
          <w:bCs/>
          <w:color w:val="0000FF"/>
          <w:sz w:val="72"/>
          <w:szCs w:val="72"/>
          <w:rtl/>
        </w:rPr>
        <w:t xml:space="preserve"> </w:t>
      </w:r>
      <w:r w:rsidRPr="0013726F">
        <w:rPr>
          <w:rFonts w:ascii="Times New Roman" w:hAnsi="Times New Roman" w:cs="David" w:hint="eastAsia"/>
          <w:b/>
          <w:bCs/>
          <w:color w:val="0000FF"/>
          <w:sz w:val="72"/>
          <w:szCs w:val="72"/>
          <w:rtl/>
        </w:rPr>
        <w:t xml:space="preserve">ייעוץ וליווי </w:t>
      </w:r>
      <w:r>
        <w:rPr>
          <w:rFonts w:ascii="Times New Roman" w:hAnsi="Times New Roman" w:cs="David" w:hint="cs"/>
          <w:b/>
          <w:bCs/>
          <w:color w:val="0000FF"/>
          <w:sz w:val="72"/>
          <w:szCs w:val="72"/>
          <w:rtl/>
        </w:rPr>
        <w:t>המשרד ב</w:t>
      </w:r>
      <w:r w:rsidRPr="0013726F">
        <w:rPr>
          <w:rFonts w:ascii="Times New Roman" w:hAnsi="Times New Roman" w:cs="David" w:hint="eastAsia"/>
          <w:b/>
          <w:bCs/>
          <w:color w:val="0000FF"/>
          <w:sz w:val="72"/>
          <w:szCs w:val="72"/>
          <w:rtl/>
        </w:rPr>
        <w:t>משיכת משקיעים ו</w:t>
      </w:r>
      <w:r>
        <w:rPr>
          <w:rFonts w:ascii="Times New Roman" w:hAnsi="Times New Roman" w:cs="David" w:hint="cs"/>
          <w:b/>
          <w:bCs/>
          <w:color w:val="0000FF"/>
          <w:sz w:val="72"/>
          <w:szCs w:val="72"/>
          <w:rtl/>
        </w:rPr>
        <w:t>ב</w:t>
      </w:r>
      <w:r w:rsidRPr="0013726F">
        <w:rPr>
          <w:rFonts w:ascii="Times New Roman" w:hAnsi="Times New Roman" w:cs="David" w:hint="eastAsia"/>
          <w:b/>
          <w:bCs/>
          <w:color w:val="0000FF"/>
          <w:sz w:val="72"/>
          <w:szCs w:val="72"/>
          <w:rtl/>
        </w:rPr>
        <w:t xml:space="preserve">תהליכי השקעה </w:t>
      </w:r>
    </w:p>
    <w:p w:rsidR="00570630" w:rsidRDefault="00570630" w:rsidP="00570630">
      <w:pPr>
        <w:spacing w:after="0" w:line="240" w:lineRule="auto"/>
        <w:jc w:val="center"/>
        <w:rPr>
          <w:rFonts w:ascii="Times New Roman" w:hAnsi="Times New Roman" w:cs="David"/>
          <w:b/>
          <w:bCs/>
          <w:color w:val="0000FF"/>
          <w:sz w:val="72"/>
          <w:szCs w:val="72"/>
          <w:rtl/>
        </w:rPr>
      </w:pPr>
      <w:r w:rsidRPr="0013726F">
        <w:rPr>
          <w:rFonts w:ascii="Times New Roman" w:hAnsi="Times New Roman" w:cs="David" w:hint="eastAsia"/>
          <w:b/>
          <w:bCs/>
          <w:color w:val="0000FF"/>
          <w:sz w:val="72"/>
          <w:szCs w:val="72"/>
          <w:rtl/>
        </w:rPr>
        <w:t>של חברות בינלאומיות</w:t>
      </w:r>
    </w:p>
    <w:p w:rsidR="00570630" w:rsidRPr="00BF05A8" w:rsidRDefault="00570630" w:rsidP="00570630">
      <w:pPr>
        <w:spacing w:after="0" w:line="360" w:lineRule="auto"/>
        <w:jc w:val="center"/>
        <w:rPr>
          <w:rFonts w:ascii="Times New Roman" w:hAnsi="Times New Roman" w:cs="David"/>
          <w:b/>
          <w:bCs/>
          <w:color w:val="0000FF"/>
          <w:sz w:val="24"/>
          <w:szCs w:val="24"/>
          <w:rtl/>
        </w:rPr>
      </w:pPr>
    </w:p>
    <w:p w:rsidR="00570630" w:rsidRPr="00BF05A8" w:rsidRDefault="00570630" w:rsidP="00570630">
      <w:pPr>
        <w:bidi w:val="0"/>
        <w:jc w:val="center"/>
        <w:rPr>
          <w:rFonts w:ascii="Times New Roman" w:hAnsi="Times New Roman" w:cs="David"/>
          <w:b/>
          <w:bCs/>
          <w:sz w:val="32"/>
          <w:szCs w:val="32"/>
        </w:rPr>
      </w:pPr>
      <w:r w:rsidRPr="00BF05A8">
        <w:rPr>
          <w:rFonts w:ascii="Times New Roman" w:hAnsi="Times New Roman" w:cs="David" w:hint="cs"/>
          <w:b/>
          <w:bCs/>
          <w:sz w:val="32"/>
          <w:szCs w:val="32"/>
          <w:rtl/>
        </w:rPr>
        <w:lastRenderedPageBreak/>
        <w:t>משרד הכלכלה</w:t>
      </w:r>
      <w:r>
        <w:rPr>
          <w:rFonts w:ascii="Times New Roman" w:hAnsi="Times New Roman" w:cs="David" w:hint="cs"/>
          <w:b/>
          <w:bCs/>
          <w:sz w:val="32"/>
          <w:szCs w:val="32"/>
          <w:rtl/>
        </w:rPr>
        <w:t xml:space="preserve"> והתעשייה</w:t>
      </w:r>
    </w:p>
    <w:p w:rsidR="00570630" w:rsidRPr="00BF05A8" w:rsidRDefault="00570630" w:rsidP="00570630">
      <w:pPr>
        <w:spacing w:after="0" w:line="360" w:lineRule="auto"/>
        <w:jc w:val="center"/>
        <w:rPr>
          <w:rFonts w:ascii="Times New Roman" w:hAnsi="Times New Roman" w:cs="David"/>
          <w:b/>
          <w:bCs/>
          <w:sz w:val="24"/>
          <w:szCs w:val="24"/>
          <w:rtl/>
        </w:rPr>
      </w:pPr>
      <w:r w:rsidRPr="00BF05A8">
        <w:rPr>
          <w:rFonts w:ascii="Times New Roman" w:hAnsi="Times New Roman" w:cs="David"/>
          <w:b/>
          <w:bCs/>
          <w:sz w:val="24"/>
          <w:szCs w:val="24"/>
          <w:rtl/>
        </w:rPr>
        <w:t>ועדת המכרזים</w:t>
      </w:r>
      <w:r>
        <w:rPr>
          <w:rFonts w:ascii="Times New Roman" w:hAnsi="Times New Roman" w:cs="David" w:hint="cs"/>
          <w:b/>
          <w:bCs/>
          <w:sz w:val="24"/>
          <w:szCs w:val="24"/>
          <w:rtl/>
        </w:rPr>
        <w:t xml:space="preserve"> </w:t>
      </w:r>
    </w:p>
    <w:p w:rsidR="00570630" w:rsidRPr="00BF05A8" w:rsidRDefault="00570630" w:rsidP="00570630">
      <w:pPr>
        <w:spacing w:after="0" w:line="360" w:lineRule="auto"/>
        <w:jc w:val="center"/>
        <w:rPr>
          <w:rFonts w:ascii="Times New Roman" w:hAnsi="Times New Roman" w:cs="David"/>
          <w:b/>
          <w:bCs/>
          <w:sz w:val="24"/>
          <w:szCs w:val="24"/>
          <w:u w:val="single"/>
          <w:rtl/>
        </w:rPr>
      </w:pPr>
    </w:p>
    <w:p w:rsidR="00570630" w:rsidRDefault="00570630" w:rsidP="00570630">
      <w:pPr>
        <w:spacing w:after="0" w:line="360" w:lineRule="auto"/>
        <w:jc w:val="center"/>
        <w:rPr>
          <w:rFonts w:ascii="Times New Roman" w:hAnsi="Times New Roman" w:cs="David"/>
          <w:b/>
          <w:bCs/>
          <w:sz w:val="24"/>
          <w:szCs w:val="24"/>
          <w:u w:val="single"/>
          <w:rtl/>
        </w:rPr>
      </w:pPr>
      <w:r w:rsidRPr="00BF05A8">
        <w:rPr>
          <w:rFonts w:ascii="Times New Roman" w:hAnsi="Times New Roman" w:cs="David"/>
          <w:b/>
          <w:bCs/>
          <w:sz w:val="24"/>
          <w:szCs w:val="24"/>
          <w:u w:val="single"/>
          <w:rtl/>
        </w:rPr>
        <w:t>מכרז מס'</w:t>
      </w:r>
      <w:r>
        <w:rPr>
          <w:rFonts w:ascii="Times New Roman" w:hAnsi="Times New Roman" w:cs="David" w:hint="cs"/>
          <w:b/>
          <w:bCs/>
          <w:sz w:val="24"/>
          <w:szCs w:val="24"/>
          <w:u w:val="single"/>
          <w:rtl/>
        </w:rPr>
        <w:t xml:space="preserve"> 34/16</w:t>
      </w:r>
    </w:p>
    <w:p w:rsidR="00570630" w:rsidRPr="00BF05A8" w:rsidRDefault="00570630" w:rsidP="00570630">
      <w:pPr>
        <w:spacing w:after="0" w:line="360" w:lineRule="auto"/>
        <w:jc w:val="center"/>
        <w:rPr>
          <w:rFonts w:ascii="Times New Roman" w:hAnsi="Times New Roman" w:cs="David"/>
          <w:b/>
          <w:bCs/>
          <w:sz w:val="24"/>
          <w:szCs w:val="24"/>
          <w:u w:val="single"/>
          <w:rtl/>
        </w:rPr>
      </w:pPr>
    </w:p>
    <w:p w:rsidR="00570630" w:rsidRPr="00BF05A8" w:rsidRDefault="00570630" w:rsidP="00570630">
      <w:pPr>
        <w:spacing w:after="0" w:line="360" w:lineRule="auto"/>
        <w:ind w:left="-147"/>
        <w:jc w:val="center"/>
        <w:rPr>
          <w:rFonts w:ascii="Times New Roman" w:hAnsi="Times New Roman" w:cs="David"/>
          <w:sz w:val="24"/>
          <w:szCs w:val="24"/>
          <w:rtl/>
        </w:rPr>
      </w:pPr>
      <w:r w:rsidRPr="0013726F">
        <w:rPr>
          <w:rFonts w:ascii="Times New Roman" w:hAnsi="Times New Roman" w:cs="David" w:hint="eastAsia"/>
          <w:b/>
          <w:bCs/>
          <w:sz w:val="24"/>
          <w:szCs w:val="28"/>
          <w:u w:val="single"/>
          <w:rtl/>
        </w:rPr>
        <w:t>מתן</w:t>
      </w:r>
      <w:r w:rsidRPr="0013726F">
        <w:rPr>
          <w:rFonts w:ascii="Times New Roman" w:hAnsi="Times New Roman" w:cs="David"/>
          <w:b/>
          <w:bCs/>
          <w:sz w:val="24"/>
          <w:szCs w:val="28"/>
          <w:u w:val="single"/>
          <w:rtl/>
        </w:rPr>
        <w:t xml:space="preserve"> </w:t>
      </w:r>
      <w:r w:rsidRPr="0013726F">
        <w:rPr>
          <w:rFonts w:ascii="Times New Roman" w:hAnsi="Times New Roman" w:cs="David" w:hint="eastAsia"/>
          <w:b/>
          <w:bCs/>
          <w:sz w:val="24"/>
          <w:szCs w:val="28"/>
          <w:u w:val="single"/>
          <w:rtl/>
        </w:rPr>
        <w:t>שירותי</w:t>
      </w:r>
      <w:r w:rsidRPr="0013726F">
        <w:rPr>
          <w:rFonts w:ascii="Times New Roman" w:hAnsi="Times New Roman" w:cs="David"/>
          <w:b/>
          <w:bCs/>
          <w:sz w:val="24"/>
          <w:szCs w:val="28"/>
          <w:u w:val="single"/>
          <w:rtl/>
        </w:rPr>
        <w:t xml:space="preserve"> </w:t>
      </w:r>
      <w:r w:rsidRPr="00624441">
        <w:rPr>
          <w:rFonts w:ascii="Times New Roman" w:hAnsi="Times New Roman" w:cs="David" w:hint="eastAsia"/>
          <w:b/>
          <w:bCs/>
          <w:sz w:val="24"/>
          <w:szCs w:val="28"/>
          <w:u w:val="single"/>
          <w:rtl/>
        </w:rPr>
        <w:t xml:space="preserve">ייעוץ וליווי </w:t>
      </w:r>
      <w:r>
        <w:rPr>
          <w:rFonts w:ascii="Times New Roman" w:hAnsi="Times New Roman" w:cs="David" w:hint="cs"/>
          <w:b/>
          <w:bCs/>
          <w:sz w:val="24"/>
          <w:szCs w:val="28"/>
          <w:u w:val="single"/>
          <w:rtl/>
        </w:rPr>
        <w:t>המשרד ב</w:t>
      </w:r>
      <w:r w:rsidRPr="00624441">
        <w:rPr>
          <w:rFonts w:ascii="Times New Roman" w:hAnsi="Times New Roman" w:cs="David" w:hint="eastAsia"/>
          <w:b/>
          <w:bCs/>
          <w:sz w:val="24"/>
          <w:szCs w:val="28"/>
          <w:u w:val="single"/>
          <w:rtl/>
        </w:rPr>
        <w:t>משיכת משקיעים ו</w:t>
      </w:r>
      <w:r>
        <w:rPr>
          <w:rFonts w:ascii="Times New Roman" w:hAnsi="Times New Roman" w:cs="David" w:hint="cs"/>
          <w:b/>
          <w:bCs/>
          <w:sz w:val="24"/>
          <w:szCs w:val="28"/>
          <w:u w:val="single"/>
          <w:rtl/>
        </w:rPr>
        <w:t>ב</w:t>
      </w:r>
      <w:r w:rsidRPr="00624441">
        <w:rPr>
          <w:rFonts w:ascii="Times New Roman" w:hAnsi="Times New Roman" w:cs="David" w:hint="eastAsia"/>
          <w:b/>
          <w:bCs/>
          <w:sz w:val="24"/>
          <w:szCs w:val="28"/>
          <w:u w:val="single"/>
          <w:rtl/>
        </w:rPr>
        <w:t>תהליכי השקעה של חברות בינלאומיות</w:t>
      </w:r>
    </w:p>
    <w:p w:rsidR="00570630" w:rsidRPr="00BF05A8" w:rsidRDefault="00570630" w:rsidP="00570630">
      <w:pPr>
        <w:spacing w:after="0" w:line="360" w:lineRule="auto"/>
        <w:ind w:left="-147"/>
        <w:rPr>
          <w:rFonts w:ascii="Times New Roman" w:hAnsi="Times New Roman" w:cs="David"/>
          <w:sz w:val="24"/>
          <w:szCs w:val="24"/>
          <w:rtl/>
        </w:rPr>
      </w:pPr>
      <w:r w:rsidRPr="00BF05A8">
        <w:rPr>
          <w:rFonts w:ascii="Times New Roman" w:hAnsi="Times New Roman" w:cs="David" w:hint="cs"/>
          <w:sz w:val="24"/>
          <w:szCs w:val="24"/>
          <w:rtl/>
        </w:rPr>
        <w:t xml:space="preserve"> </w:t>
      </w:r>
    </w:p>
    <w:p w:rsidR="00570630" w:rsidRPr="00BF05A8" w:rsidRDefault="00570630" w:rsidP="00570630">
      <w:pPr>
        <w:spacing w:after="0" w:line="360" w:lineRule="auto"/>
        <w:ind w:left="-147"/>
        <w:rPr>
          <w:rFonts w:ascii="Times New Roman" w:hAnsi="Times New Roman" w:cs="David"/>
          <w:sz w:val="24"/>
          <w:szCs w:val="24"/>
          <w:rtl/>
        </w:rPr>
      </w:pPr>
      <w:r>
        <w:rPr>
          <w:rFonts w:ascii="Times New Roman" w:hAnsi="Times New Roman" w:cs="David" w:hint="cs"/>
          <w:sz w:val="24"/>
          <w:szCs w:val="24"/>
          <w:rtl/>
        </w:rPr>
        <w:t>הרשות  ל</w:t>
      </w:r>
      <w:r w:rsidRPr="00BF05A8">
        <w:rPr>
          <w:rFonts w:ascii="Times New Roman" w:hAnsi="Times New Roman" w:cs="David" w:hint="cs"/>
          <w:sz w:val="24"/>
          <w:szCs w:val="24"/>
          <w:rtl/>
        </w:rPr>
        <w:t>השקעות</w:t>
      </w:r>
      <w:r>
        <w:rPr>
          <w:rFonts w:ascii="Times New Roman" w:hAnsi="Times New Roman" w:cs="David" w:hint="cs"/>
          <w:sz w:val="24"/>
          <w:szCs w:val="24"/>
          <w:rtl/>
        </w:rPr>
        <w:t xml:space="preserve"> זרות ושת"פ תעשייתי</w:t>
      </w:r>
      <w:r w:rsidRPr="00BF05A8">
        <w:rPr>
          <w:rFonts w:ascii="Times New Roman" w:hAnsi="Times New Roman" w:cs="David" w:hint="cs"/>
          <w:sz w:val="24"/>
          <w:szCs w:val="24"/>
          <w:rtl/>
        </w:rPr>
        <w:t xml:space="preserve"> ב</w:t>
      </w:r>
      <w:r w:rsidRPr="00BF05A8">
        <w:rPr>
          <w:rFonts w:ascii="Times New Roman" w:hAnsi="Times New Roman" w:cs="David"/>
          <w:sz w:val="24"/>
          <w:szCs w:val="24"/>
          <w:rtl/>
        </w:rPr>
        <w:t xml:space="preserve">משרד </w:t>
      </w:r>
      <w:r w:rsidRPr="00BF05A8">
        <w:rPr>
          <w:rFonts w:ascii="Times New Roman" w:hAnsi="Times New Roman" w:cs="David" w:hint="cs"/>
          <w:sz w:val="24"/>
          <w:szCs w:val="24"/>
          <w:rtl/>
        </w:rPr>
        <w:t>הכלכלה</w:t>
      </w:r>
      <w:r w:rsidRPr="00BF05A8">
        <w:rPr>
          <w:rFonts w:ascii="Times New Roman" w:hAnsi="Times New Roman" w:cs="David"/>
          <w:sz w:val="24"/>
          <w:szCs w:val="24"/>
          <w:rtl/>
        </w:rPr>
        <w:t xml:space="preserve"> </w:t>
      </w:r>
      <w:r>
        <w:rPr>
          <w:rFonts w:ascii="Times New Roman" w:hAnsi="Times New Roman" w:cs="David" w:hint="cs"/>
          <w:sz w:val="24"/>
          <w:szCs w:val="24"/>
          <w:rtl/>
        </w:rPr>
        <w:t>והתעשייה (להלן בהתאמה: "הרשות", "</w:t>
      </w:r>
      <w:r w:rsidRPr="006E4ADB">
        <w:rPr>
          <w:rFonts w:ascii="Times New Roman" w:hAnsi="Times New Roman" w:cs="David" w:hint="eastAsia"/>
          <w:b/>
          <w:bCs/>
          <w:sz w:val="24"/>
          <w:szCs w:val="24"/>
          <w:rtl/>
        </w:rPr>
        <w:t>המשרד</w:t>
      </w:r>
      <w:r>
        <w:rPr>
          <w:rFonts w:ascii="Times New Roman" w:hAnsi="Times New Roman" w:cs="David" w:hint="cs"/>
          <w:sz w:val="24"/>
          <w:szCs w:val="24"/>
          <w:rtl/>
        </w:rPr>
        <w:t>")</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באמצעות ועדת המכרזים המשרדית (להלן: "</w:t>
      </w:r>
      <w:r w:rsidRPr="00BF05A8">
        <w:rPr>
          <w:rFonts w:ascii="Times New Roman" w:hAnsi="Times New Roman" w:cs="David" w:hint="cs"/>
          <w:b/>
          <w:bCs/>
          <w:sz w:val="24"/>
          <w:szCs w:val="24"/>
          <w:rtl/>
        </w:rPr>
        <w:t>ועדת המכרזים</w:t>
      </w:r>
      <w:r w:rsidRPr="00BF05A8">
        <w:rPr>
          <w:rFonts w:ascii="Times New Roman" w:hAnsi="Times New Roman" w:cs="David" w:hint="cs"/>
          <w:sz w:val="24"/>
          <w:szCs w:val="24"/>
          <w:rtl/>
        </w:rPr>
        <w:t>"), מזמי</w:t>
      </w:r>
      <w:r>
        <w:rPr>
          <w:rFonts w:ascii="Times New Roman" w:hAnsi="Times New Roman" w:cs="David" w:hint="cs"/>
          <w:sz w:val="24"/>
          <w:szCs w:val="24"/>
          <w:rtl/>
        </w:rPr>
        <w:t>נ</w:t>
      </w:r>
      <w:r w:rsidRPr="00BF05A8">
        <w:rPr>
          <w:rFonts w:ascii="Times New Roman" w:hAnsi="Times New Roman" w:cs="David" w:hint="cs"/>
          <w:sz w:val="24"/>
          <w:szCs w:val="24"/>
          <w:rtl/>
        </w:rPr>
        <w:t xml:space="preserve">ה בזה הצעות </w:t>
      </w:r>
      <w:r>
        <w:rPr>
          <w:rFonts w:ascii="Times New Roman" w:hAnsi="Times New Roman" w:cs="David" w:hint="cs"/>
          <w:sz w:val="24"/>
          <w:szCs w:val="24"/>
          <w:rtl/>
        </w:rPr>
        <w:t xml:space="preserve">למתן שירותי </w:t>
      </w:r>
      <w:r w:rsidRPr="0013726F">
        <w:rPr>
          <w:rFonts w:ascii="Times New Roman" w:hAnsi="Times New Roman" w:cs="David" w:hint="eastAsia"/>
          <w:sz w:val="24"/>
          <w:szCs w:val="24"/>
          <w:rtl/>
        </w:rPr>
        <w:t xml:space="preserve">ייעוץ וליווי </w:t>
      </w:r>
      <w:r>
        <w:rPr>
          <w:rFonts w:ascii="Times New Roman" w:hAnsi="Times New Roman" w:cs="David" w:hint="cs"/>
          <w:sz w:val="24"/>
          <w:szCs w:val="24"/>
          <w:rtl/>
        </w:rPr>
        <w:t>המשרד ב</w:t>
      </w:r>
      <w:r w:rsidRPr="0013726F">
        <w:rPr>
          <w:rFonts w:ascii="Times New Roman" w:hAnsi="Times New Roman" w:cs="David" w:hint="eastAsia"/>
          <w:sz w:val="24"/>
          <w:szCs w:val="24"/>
          <w:rtl/>
        </w:rPr>
        <w:t>משיכת משקיעים ו</w:t>
      </w:r>
      <w:r>
        <w:rPr>
          <w:rFonts w:ascii="Times New Roman" w:hAnsi="Times New Roman" w:cs="David" w:hint="cs"/>
          <w:sz w:val="24"/>
          <w:szCs w:val="24"/>
          <w:rtl/>
        </w:rPr>
        <w:t>ב</w:t>
      </w:r>
      <w:r w:rsidRPr="0013726F">
        <w:rPr>
          <w:rFonts w:ascii="Times New Roman" w:hAnsi="Times New Roman" w:cs="David" w:hint="eastAsia"/>
          <w:sz w:val="24"/>
          <w:szCs w:val="24"/>
          <w:rtl/>
        </w:rPr>
        <w:t>תהליכי השקעה של חברות בינלאומיות</w:t>
      </w:r>
      <w:r w:rsidRPr="00BF05A8">
        <w:rPr>
          <w:rFonts w:ascii="Times New Roman" w:hAnsi="Times New Roman" w:cs="David"/>
          <w:color w:val="FF0000"/>
          <w:sz w:val="24"/>
          <w:szCs w:val="24"/>
          <w:rtl/>
        </w:rPr>
        <w:t>.</w:t>
      </w:r>
    </w:p>
    <w:p w:rsidR="00570630" w:rsidRDefault="00570630" w:rsidP="00570630">
      <w:pPr>
        <w:spacing w:after="0" w:line="360" w:lineRule="auto"/>
        <w:ind w:left="-147"/>
        <w:rPr>
          <w:rFonts w:ascii="Times New Roman" w:hAnsi="Times New Roman" w:cs="David"/>
          <w:sz w:val="24"/>
          <w:szCs w:val="24"/>
          <w:rtl/>
        </w:rPr>
      </w:pPr>
      <w:r w:rsidRPr="00BF05A8">
        <w:rPr>
          <w:rFonts w:ascii="Times New Roman" w:hAnsi="Times New Roman" w:cs="David"/>
          <w:sz w:val="24"/>
          <w:szCs w:val="24"/>
          <w:rtl/>
        </w:rPr>
        <w:t xml:space="preserve">כותרות הסעיפים </w:t>
      </w:r>
      <w:r w:rsidRPr="00BF05A8">
        <w:rPr>
          <w:rFonts w:ascii="Times New Roman" w:hAnsi="Times New Roman" w:cs="David" w:hint="cs"/>
          <w:sz w:val="24"/>
          <w:szCs w:val="24"/>
          <w:rtl/>
        </w:rPr>
        <w:t>הינן</w:t>
      </w:r>
      <w:r w:rsidRPr="00BF05A8">
        <w:rPr>
          <w:rFonts w:ascii="Times New Roman" w:hAnsi="Times New Roman" w:cs="David"/>
          <w:sz w:val="24"/>
          <w:szCs w:val="24"/>
          <w:rtl/>
        </w:rPr>
        <w:t xml:space="preserve"> לשם התמצאות </w:t>
      </w:r>
      <w:r w:rsidRPr="00BF05A8">
        <w:rPr>
          <w:rFonts w:ascii="Times New Roman" w:hAnsi="Times New Roman" w:cs="David" w:hint="cs"/>
          <w:sz w:val="24"/>
          <w:szCs w:val="24"/>
          <w:rtl/>
        </w:rPr>
        <w:t xml:space="preserve">בלבד </w:t>
      </w:r>
      <w:r w:rsidRPr="00BF05A8">
        <w:rPr>
          <w:rFonts w:ascii="Times New Roman" w:hAnsi="Times New Roman" w:cs="David"/>
          <w:sz w:val="24"/>
          <w:szCs w:val="24"/>
          <w:rtl/>
        </w:rPr>
        <w:t xml:space="preserve">והן לא תשמשנה לפרשנות </w:t>
      </w:r>
      <w:r w:rsidRPr="00BF05A8">
        <w:rPr>
          <w:rFonts w:ascii="Times New Roman" w:hAnsi="Times New Roman" w:cs="David" w:hint="cs"/>
          <w:sz w:val="24"/>
          <w:szCs w:val="24"/>
          <w:rtl/>
        </w:rPr>
        <w:t>מכרז</w:t>
      </w:r>
      <w:r w:rsidRPr="00BF05A8">
        <w:rPr>
          <w:rFonts w:ascii="Times New Roman" w:hAnsi="Times New Roman" w:cs="David"/>
          <w:sz w:val="24"/>
          <w:szCs w:val="24"/>
          <w:rtl/>
        </w:rPr>
        <w:t xml:space="preserve"> זה.</w:t>
      </w:r>
    </w:p>
    <w:p w:rsidR="00570630" w:rsidRPr="00BF05A8" w:rsidRDefault="00570630" w:rsidP="00570630">
      <w:pPr>
        <w:spacing w:after="0" w:line="360" w:lineRule="auto"/>
        <w:ind w:left="-147"/>
        <w:rPr>
          <w:rFonts w:ascii="Times New Roman" w:hAnsi="Times New Roman" w:cs="David"/>
          <w:sz w:val="24"/>
          <w:szCs w:val="24"/>
          <w:rtl/>
        </w:rPr>
      </w:pPr>
    </w:p>
    <w:p w:rsidR="00570630" w:rsidRPr="00705046" w:rsidRDefault="00570630" w:rsidP="00570630">
      <w:pPr>
        <w:keepNext/>
        <w:keepLines/>
        <w:spacing w:after="0" w:line="360" w:lineRule="auto"/>
        <w:rPr>
          <w:rFonts w:ascii="Times New Roman" w:hAnsi="Times New Roman" w:cs="David"/>
          <w:b/>
          <w:bCs/>
          <w:sz w:val="24"/>
          <w:szCs w:val="24"/>
          <w:rtl/>
        </w:rPr>
      </w:pPr>
      <w:r w:rsidRPr="00705046">
        <w:rPr>
          <w:rFonts w:ascii="Times New Roman" w:hAnsi="Times New Roman" w:cs="David"/>
          <w:b/>
          <w:bCs/>
          <w:sz w:val="24"/>
          <w:szCs w:val="24"/>
          <w:rtl/>
        </w:rPr>
        <w:t>תוכן עניינים</w:t>
      </w:r>
      <w:r w:rsidRPr="00705046">
        <w:rPr>
          <w:rFonts w:ascii="Times New Roman" w:hAnsi="Times New Roman" w:cs="David" w:hint="cs"/>
          <w:b/>
          <w:bCs/>
          <w:sz w:val="24"/>
          <w:szCs w:val="24"/>
        </w:rPr>
        <w:t xml:space="preserve"> </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טבלת ריכוז מועדים..............................................................................................................</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הגדרות................................................................................................................................</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רקע....................................................................................................................................</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השירותים הנדרשים.............................................................................................................</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תקופת ההתקשרות...............................................................................................................</w:t>
      </w:r>
    </w:p>
    <w:p w:rsidR="00570630" w:rsidRPr="00BF05A8" w:rsidRDefault="00570630" w:rsidP="00570630">
      <w:pPr>
        <w:spacing w:after="0" w:line="360" w:lineRule="auto"/>
        <w:ind w:left="3093" w:hanging="3093"/>
        <w:rPr>
          <w:rFonts w:ascii="Times New Roman" w:hAnsi="Times New Roman" w:cs="David"/>
          <w:sz w:val="24"/>
          <w:szCs w:val="24"/>
          <w:rtl/>
        </w:rPr>
      </w:pPr>
      <w:r w:rsidRPr="00BF05A8">
        <w:rPr>
          <w:rFonts w:ascii="Times New Roman" w:hAnsi="Times New Roman" w:cs="David" w:hint="cs"/>
          <w:sz w:val="24"/>
          <w:szCs w:val="24"/>
          <w:rtl/>
        </w:rPr>
        <w:t>הליך בחינת ההצעות ובחירת הספק הזוכה  ............................................................................</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תנאים מוקדמים להשתתפות במכרז (תנאי סף)........................................................................</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אמות מידה ומשקולות לבחירת ההצעה הזוכה ........................................................................</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הוראות בדבר הגשת ההצעה..................................................................................................</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התחייבויות הספק הזוכה......................................................................................................</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התמורה..............................................................................................................................</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היררכיה בין המכרז להסכם...................................................................................................</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שאלות והבהרות...................................................................................................................</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עיון במסמכים......................................................................................................................</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רשימת נספחים....................................................................................................................</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br w:type="page"/>
      </w:r>
    </w:p>
    <w:p w:rsidR="00570630" w:rsidRPr="00BF05A8" w:rsidRDefault="00570630" w:rsidP="00570630">
      <w:pPr>
        <w:keepNext/>
        <w:numPr>
          <w:ilvl w:val="0"/>
          <w:numId w:val="9"/>
        </w:numPr>
        <w:tabs>
          <w:tab w:val="clear" w:pos="502"/>
          <w:tab w:val="num" w:pos="-27"/>
        </w:tabs>
        <w:spacing w:after="0" w:line="360" w:lineRule="auto"/>
        <w:ind w:left="540"/>
        <w:jc w:val="both"/>
        <w:outlineLvl w:val="6"/>
        <w:rPr>
          <w:rFonts w:ascii="Times New Roman" w:hAnsi="Times New Roman" w:cs="David"/>
          <w:b/>
          <w:bCs/>
          <w:sz w:val="28"/>
          <w:szCs w:val="28"/>
          <w:u w:val="single"/>
          <w:rtl/>
        </w:rPr>
      </w:pPr>
      <w:r w:rsidRPr="00BF05A8">
        <w:rPr>
          <w:rFonts w:ascii="Times New Roman" w:hAnsi="Times New Roman" w:cs="David" w:hint="cs"/>
          <w:b/>
          <w:bCs/>
          <w:sz w:val="28"/>
          <w:szCs w:val="28"/>
          <w:u w:val="single"/>
          <w:rtl/>
        </w:rPr>
        <w:lastRenderedPageBreak/>
        <w:t xml:space="preserve">טבלת ריכוז </w:t>
      </w:r>
      <w:r w:rsidRPr="00BF05A8">
        <w:rPr>
          <w:rFonts w:ascii="Times New Roman" w:hAnsi="Times New Roman" w:cs="David" w:hint="eastAsia"/>
          <w:b/>
          <w:bCs/>
          <w:sz w:val="28"/>
          <w:szCs w:val="28"/>
          <w:u w:val="single"/>
          <w:rtl/>
        </w:rPr>
        <w:t>מועדים</w:t>
      </w:r>
      <w:r w:rsidRPr="00BF05A8">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38"/>
        <w:gridCol w:w="3885"/>
      </w:tblGrid>
      <w:tr w:rsidR="00570630" w:rsidRPr="00BF05A8" w:rsidTr="00590CCA">
        <w:tc>
          <w:tcPr>
            <w:tcW w:w="4641" w:type="dxa"/>
          </w:tcPr>
          <w:p w:rsidR="00570630" w:rsidRPr="00BF05A8" w:rsidRDefault="00570630" w:rsidP="00590CCA">
            <w:pPr>
              <w:spacing w:after="0" w:line="360" w:lineRule="auto"/>
              <w:jc w:val="both"/>
              <w:rPr>
                <w:rFonts w:ascii="Times New Roman" w:hAnsi="Times New Roman" w:cs="David"/>
                <w:sz w:val="24"/>
                <w:szCs w:val="24"/>
              </w:rPr>
            </w:pPr>
          </w:p>
        </w:tc>
        <w:tc>
          <w:tcPr>
            <w:tcW w:w="3888" w:type="dxa"/>
          </w:tcPr>
          <w:p w:rsidR="00570630" w:rsidRPr="00BF05A8" w:rsidRDefault="00570630" w:rsidP="00590CCA">
            <w:pPr>
              <w:spacing w:after="0" w:line="360" w:lineRule="auto"/>
              <w:jc w:val="both"/>
              <w:rPr>
                <w:rFonts w:ascii="Times New Roman" w:hAnsi="Times New Roman" w:cs="David"/>
                <w:sz w:val="24"/>
                <w:szCs w:val="24"/>
              </w:rPr>
            </w:pPr>
          </w:p>
        </w:tc>
      </w:tr>
      <w:tr w:rsidR="00570630" w:rsidRPr="00BF05A8" w:rsidTr="00590C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70630" w:rsidRPr="00BF05A8" w:rsidRDefault="00570630" w:rsidP="00590CCA">
            <w:pPr>
              <w:spacing w:after="0" w:line="360" w:lineRule="auto"/>
              <w:jc w:val="both"/>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פעילות</w:t>
            </w:r>
          </w:p>
        </w:tc>
        <w:tc>
          <w:tcPr>
            <w:tcW w:w="3888" w:type="dxa"/>
          </w:tcPr>
          <w:p w:rsidR="00570630" w:rsidRPr="00BF05A8" w:rsidRDefault="00570630" w:rsidP="00590CCA">
            <w:pPr>
              <w:spacing w:after="0" w:line="360" w:lineRule="auto"/>
              <w:jc w:val="both"/>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מועד</w:t>
            </w:r>
          </w:p>
        </w:tc>
      </w:tr>
      <w:tr w:rsidR="00570630" w:rsidRPr="00BF05A8" w:rsidTr="00590C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70630" w:rsidRPr="00BF05A8" w:rsidRDefault="00570630" w:rsidP="00590CCA">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מועד פרסום המכרז</w:t>
            </w:r>
          </w:p>
        </w:tc>
        <w:tc>
          <w:tcPr>
            <w:tcW w:w="3888" w:type="dxa"/>
          </w:tcPr>
          <w:p w:rsidR="00570630" w:rsidRPr="007B7EF1" w:rsidRDefault="00570630" w:rsidP="00590CCA">
            <w:pPr>
              <w:spacing w:after="0" w:line="360" w:lineRule="auto"/>
              <w:jc w:val="both"/>
              <w:rPr>
                <w:rFonts w:ascii="Times New Roman" w:hAnsi="Times New Roman" w:cs="David"/>
                <w:sz w:val="24"/>
                <w:szCs w:val="24"/>
                <w:highlight w:val="yellow"/>
                <w:rtl/>
              </w:rPr>
            </w:pPr>
            <w:r>
              <w:rPr>
                <w:rFonts w:ascii="Times New Roman" w:hAnsi="Times New Roman" w:cs="David" w:hint="cs"/>
                <w:sz w:val="24"/>
                <w:szCs w:val="24"/>
                <w:rtl/>
              </w:rPr>
              <w:t>4/8/16</w:t>
            </w:r>
          </w:p>
        </w:tc>
      </w:tr>
      <w:tr w:rsidR="00570630" w:rsidRPr="00BF05A8" w:rsidTr="00590C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70630" w:rsidRPr="00BF05A8" w:rsidRDefault="00570630" w:rsidP="00590CCA">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 xml:space="preserve">מועד אחרון להגשת שאלות הבהרה מטעם המציעים </w:t>
            </w:r>
          </w:p>
        </w:tc>
        <w:tc>
          <w:tcPr>
            <w:tcW w:w="3888" w:type="dxa"/>
          </w:tcPr>
          <w:p w:rsidR="00570630" w:rsidRPr="007B7EF1" w:rsidRDefault="00570630" w:rsidP="00590CCA">
            <w:pPr>
              <w:spacing w:after="0" w:line="360" w:lineRule="auto"/>
              <w:jc w:val="both"/>
              <w:rPr>
                <w:rFonts w:ascii="Times New Roman" w:hAnsi="Times New Roman" w:cs="David"/>
                <w:sz w:val="24"/>
                <w:szCs w:val="24"/>
                <w:highlight w:val="yellow"/>
                <w:rtl/>
              </w:rPr>
            </w:pPr>
            <w:r>
              <w:rPr>
                <w:rFonts w:ascii="Times New Roman" w:hAnsi="Times New Roman" w:cs="David" w:hint="cs"/>
                <w:sz w:val="24"/>
                <w:szCs w:val="24"/>
                <w:rtl/>
              </w:rPr>
              <w:t xml:space="preserve">18/8/16 </w:t>
            </w:r>
            <w:r w:rsidRPr="005C5B2E">
              <w:rPr>
                <w:rFonts w:ascii="Times New Roman" w:hAnsi="Times New Roman" w:cs="David" w:hint="eastAsia"/>
                <w:sz w:val="24"/>
                <w:szCs w:val="24"/>
                <w:rtl/>
              </w:rPr>
              <w:t>שעה</w:t>
            </w:r>
            <w:r w:rsidRPr="005C5B2E">
              <w:rPr>
                <w:rFonts w:ascii="Times New Roman" w:hAnsi="Times New Roman" w:cs="David"/>
                <w:sz w:val="24"/>
                <w:szCs w:val="24"/>
                <w:rtl/>
              </w:rPr>
              <w:t xml:space="preserve"> 12:00</w:t>
            </w:r>
          </w:p>
        </w:tc>
      </w:tr>
      <w:tr w:rsidR="00570630" w:rsidRPr="00BF05A8" w:rsidTr="00590C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70630" w:rsidRPr="00BF05A8" w:rsidRDefault="00570630" w:rsidP="00590CCA">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מועד פרסום השאלות והתשובות</w:t>
            </w:r>
          </w:p>
        </w:tc>
        <w:tc>
          <w:tcPr>
            <w:tcW w:w="3888" w:type="dxa"/>
          </w:tcPr>
          <w:p w:rsidR="00570630" w:rsidRPr="007B7EF1" w:rsidRDefault="00570630" w:rsidP="00590CCA">
            <w:pPr>
              <w:spacing w:after="0" w:line="360" w:lineRule="auto"/>
              <w:jc w:val="both"/>
              <w:rPr>
                <w:rFonts w:ascii="Times New Roman" w:hAnsi="Times New Roman" w:cs="David"/>
                <w:sz w:val="24"/>
                <w:szCs w:val="24"/>
                <w:highlight w:val="yellow"/>
                <w:rtl/>
              </w:rPr>
            </w:pPr>
            <w:r w:rsidRPr="005C5B2E">
              <w:rPr>
                <w:rFonts w:ascii="Times New Roman" w:hAnsi="Times New Roman" w:cs="David" w:hint="eastAsia"/>
                <w:sz w:val="24"/>
                <w:szCs w:val="24"/>
                <w:rtl/>
              </w:rPr>
              <w:t>עד</w:t>
            </w:r>
            <w:r w:rsidRPr="005C5B2E">
              <w:rPr>
                <w:rFonts w:ascii="Times New Roman" w:hAnsi="Times New Roman" w:cs="David"/>
                <w:sz w:val="24"/>
                <w:szCs w:val="24"/>
                <w:rtl/>
              </w:rPr>
              <w:t xml:space="preserve"> </w:t>
            </w:r>
            <w:r>
              <w:rPr>
                <w:rFonts w:ascii="Times New Roman" w:hAnsi="Times New Roman" w:cs="David" w:hint="cs"/>
                <w:sz w:val="24"/>
                <w:szCs w:val="24"/>
                <w:rtl/>
              </w:rPr>
              <w:t>15/9/16</w:t>
            </w:r>
          </w:p>
        </w:tc>
      </w:tr>
      <w:tr w:rsidR="00570630" w:rsidRPr="00BF05A8" w:rsidTr="00590C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70630" w:rsidRPr="00BF05A8" w:rsidRDefault="00570630" w:rsidP="00590CCA">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המועד האחרון להגשת הצעות</w:t>
            </w:r>
          </w:p>
        </w:tc>
        <w:tc>
          <w:tcPr>
            <w:tcW w:w="3888" w:type="dxa"/>
          </w:tcPr>
          <w:p w:rsidR="00570630" w:rsidRPr="007B7EF1" w:rsidRDefault="00570630" w:rsidP="00590CCA">
            <w:pPr>
              <w:spacing w:after="0" w:line="360" w:lineRule="auto"/>
              <w:jc w:val="both"/>
              <w:rPr>
                <w:rFonts w:ascii="Times New Roman" w:hAnsi="Times New Roman" w:cs="David"/>
                <w:sz w:val="24"/>
                <w:szCs w:val="24"/>
                <w:highlight w:val="yellow"/>
                <w:rtl/>
              </w:rPr>
            </w:pPr>
            <w:r w:rsidRPr="005C5B2E">
              <w:rPr>
                <w:rFonts w:ascii="Times New Roman" w:hAnsi="Times New Roman" w:cs="David"/>
                <w:sz w:val="24"/>
                <w:szCs w:val="24"/>
                <w:rtl/>
              </w:rPr>
              <w:t xml:space="preserve"> </w:t>
            </w:r>
            <w:r>
              <w:rPr>
                <w:rFonts w:ascii="Times New Roman" w:hAnsi="Times New Roman" w:cs="David" w:hint="cs"/>
                <w:sz w:val="24"/>
                <w:szCs w:val="24"/>
                <w:rtl/>
              </w:rPr>
              <w:t xml:space="preserve">29/9/16 </w:t>
            </w:r>
            <w:r w:rsidRPr="005C5B2E">
              <w:rPr>
                <w:rFonts w:ascii="Times New Roman" w:hAnsi="Times New Roman" w:cs="David" w:hint="eastAsia"/>
                <w:sz w:val="24"/>
                <w:szCs w:val="24"/>
                <w:rtl/>
              </w:rPr>
              <w:t>שעה</w:t>
            </w:r>
            <w:r w:rsidRPr="005C5B2E">
              <w:rPr>
                <w:rFonts w:ascii="Times New Roman" w:hAnsi="Times New Roman" w:cs="David"/>
                <w:sz w:val="24"/>
                <w:szCs w:val="24"/>
                <w:rtl/>
              </w:rPr>
              <w:t xml:space="preserve"> 12:00</w:t>
            </w:r>
          </w:p>
        </w:tc>
      </w:tr>
      <w:tr w:rsidR="00570630" w:rsidRPr="00BF05A8" w:rsidTr="00590C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70630" w:rsidRPr="00BF05A8" w:rsidRDefault="00570630" w:rsidP="00590CCA">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תוקף ערבות המציע</w:t>
            </w:r>
          </w:p>
        </w:tc>
        <w:tc>
          <w:tcPr>
            <w:tcW w:w="3888" w:type="dxa"/>
          </w:tcPr>
          <w:p w:rsidR="00570630" w:rsidRPr="007B7EF1" w:rsidRDefault="00570630" w:rsidP="00590CCA">
            <w:pPr>
              <w:spacing w:after="0" w:line="360" w:lineRule="auto"/>
              <w:jc w:val="both"/>
              <w:rPr>
                <w:rFonts w:ascii="Times New Roman" w:hAnsi="Times New Roman" w:cs="David"/>
                <w:sz w:val="24"/>
                <w:szCs w:val="24"/>
                <w:highlight w:val="yellow"/>
                <w:rtl/>
              </w:rPr>
            </w:pPr>
            <w:r w:rsidRPr="005C5B2E">
              <w:rPr>
                <w:rFonts w:ascii="Times New Roman" w:hAnsi="Times New Roman" w:cs="David" w:hint="eastAsia"/>
                <w:sz w:val="24"/>
                <w:szCs w:val="24"/>
                <w:rtl/>
              </w:rPr>
              <w:t>עד</w:t>
            </w:r>
            <w:r w:rsidRPr="005C5B2E">
              <w:rPr>
                <w:rFonts w:ascii="Times New Roman" w:hAnsi="Times New Roman" w:cs="David"/>
                <w:sz w:val="24"/>
                <w:szCs w:val="24"/>
                <w:rtl/>
              </w:rPr>
              <w:t xml:space="preserve"> </w:t>
            </w:r>
            <w:r w:rsidRPr="005C5B2E">
              <w:rPr>
                <w:rFonts w:ascii="Times New Roman" w:hAnsi="Times New Roman" w:cs="David" w:hint="eastAsia"/>
                <w:sz w:val="24"/>
                <w:szCs w:val="24"/>
                <w:rtl/>
              </w:rPr>
              <w:t>יום</w:t>
            </w:r>
            <w:r w:rsidRPr="005C5B2E">
              <w:rPr>
                <w:rFonts w:ascii="Times New Roman" w:hAnsi="Times New Roman" w:cs="David"/>
                <w:sz w:val="24"/>
                <w:szCs w:val="24"/>
                <w:rtl/>
              </w:rPr>
              <w:t xml:space="preserve"> </w:t>
            </w:r>
            <w:r>
              <w:rPr>
                <w:rFonts w:ascii="Times New Roman" w:hAnsi="Times New Roman" w:cs="David" w:hint="cs"/>
                <w:sz w:val="24"/>
                <w:szCs w:val="24"/>
                <w:rtl/>
              </w:rPr>
              <w:t>28/2/17</w:t>
            </w:r>
          </w:p>
        </w:tc>
      </w:tr>
      <w:tr w:rsidR="00570630" w:rsidRPr="00BF05A8" w:rsidTr="00590C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70630" w:rsidRPr="00BF05A8" w:rsidRDefault="00570630" w:rsidP="00590CCA">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מועד חתימה על הסכם ההתקשרות</w:t>
            </w:r>
          </w:p>
        </w:tc>
        <w:tc>
          <w:tcPr>
            <w:tcW w:w="3888" w:type="dxa"/>
          </w:tcPr>
          <w:p w:rsidR="00570630" w:rsidRPr="00BF05A8" w:rsidRDefault="00570630" w:rsidP="00590CCA">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 xml:space="preserve">בתוך </w:t>
            </w:r>
            <w:r>
              <w:rPr>
                <w:rFonts w:ascii="Times New Roman" w:hAnsi="Times New Roman" w:cs="David" w:hint="cs"/>
                <w:sz w:val="24"/>
                <w:szCs w:val="24"/>
                <w:rtl/>
              </w:rPr>
              <w:t>14</w:t>
            </w:r>
            <w:r w:rsidRPr="00BF05A8">
              <w:rPr>
                <w:rFonts w:ascii="Times New Roman" w:hAnsi="Times New Roman" w:cs="David" w:hint="cs"/>
                <w:sz w:val="24"/>
                <w:szCs w:val="24"/>
                <w:rtl/>
              </w:rPr>
              <w:t xml:space="preserve"> ימים ממועד העברת נוסח ההסכם לזוכה. </w:t>
            </w:r>
          </w:p>
        </w:tc>
      </w:tr>
      <w:tr w:rsidR="00570630" w:rsidRPr="00BF05A8" w:rsidTr="00590C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70630" w:rsidRPr="00BF05A8" w:rsidRDefault="00570630" w:rsidP="00590CCA">
            <w:pPr>
              <w:spacing w:after="0" w:line="360" w:lineRule="auto"/>
              <w:jc w:val="both"/>
              <w:rPr>
                <w:rFonts w:ascii="Times New Roman" w:hAnsi="Times New Roman" w:cs="David"/>
                <w:sz w:val="24"/>
                <w:szCs w:val="24"/>
              </w:rPr>
            </w:pPr>
            <w:r w:rsidRPr="00BF05A8">
              <w:rPr>
                <w:rFonts w:ascii="Times New Roman" w:hAnsi="Times New Roman" w:cs="David"/>
                <w:sz w:val="24"/>
                <w:szCs w:val="24"/>
                <w:rtl/>
              </w:rPr>
              <w:t>תחילת מתן שירותים</w:t>
            </w:r>
          </w:p>
        </w:tc>
        <w:tc>
          <w:tcPr>
            <w:tcW w:w="3888" w:type="dxa"/>
          </w:tcPr>
          <w:p w:rsidR="00570630" w:rsidRPr="00BF05A8" w:rsidRDefault="00570630" w:rsidP="00590CCA">
            <w:pPr>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 xml:space="preserve">ממועד קבלת  הסכם חתום ע"י מורשי החתימה של המשרד או במועד  מאוחר יותר שיקבע המשרד (חתימה מלאה ולא הסכם חתום בראשי תיבות בלבד) </w:t>
            </w:r>
          </w:p>
        </w:tc>
      </w:tr>
    </w:tbl>
    <w:p w:rsidR="00570630" w:rsidRPr="00BF05A8" w:rsidRDefault="00570630" w:rsidP="00570630">
      <w:pPr>
        <w:spacing w:after="0" w:line="360" w:lineRule="auto"/>
        <w:ind w:left="250"/>
        <w:jc w:val="both"/>
        <w:rPr>
          <w:rFonts w:ascii="Times New Roman" w:hAnsi="Times New Roman" w:cs="David"/>
          <w:sz w:val="24"/>
          <w:szCs w:val="24"/>
          <w:rtl/>
        </w:rPr>
      </w:pPr>
    </w:p>
    <w:p w:rsidR="00570630" w:rsidRPr="00BF05A8" w:rsidRDefault="00570630" w:rsidP="00570630">
      <w:pPr>
        <w:spacing w:after="0" w:line="360" w:lineRule="auto"/>
        <w:ind w:left="1906" w:hanging="993"/>
        <w:jc w:val="both"/>
        <w:rPr>
          <w:rFonts w:ascii="Times New Roman" w:hAnsi="Times New Roman" w:cs="David"/>
          <w:sz w:val="24"/>
          <w:szCs w:val="24"/>
          <w:rtl/>
        </w:rPr>
      </w:pPr>
      <w:r w:rsidRPr="00BF05A8">
        <w:rPr>
          <w:rFonts w:ascii="Times New Roman" w:hAnsi="Times New Roman" w:cs="David" w:hint="cs"/>
          <w:sz w:val="24"/>
          <w:szCs w:val="24"/>
          <w:rtl/>
        </w:rPr>
        <w:t>1.1</w:t>
      </w:r>
      <w:r w:rsidRPr="00BF05A8">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570630" w:rsidRPr="00BF05A8" w:rsidRDefault="00570630" w:rsidP="00570630">
      <w:pPr>
        <w:spacing w:after="0" w:line="360" w:lineRule="auto"/>
        <w:ind w:left="1906" w:hanging="993"/>
        <w:jc w:val="both"/>
        <w:rPr>
          <w:rFonts w:ascii="Times New Roman" w:hAnsi="Times New Roman" w:cs="David"/>
          <w:sz w:val="24"/>
          <w:szCs w:val="24"/>
          <w:rtl/>
        </w:rPr>
      </w:pPr>
      <w:r w:rsidRPr="00BF05A8">
        <w:rPr>
          <w:rFonts w:ascii="Times New Roman" w:hAnsi="Times New Roman" w:cs="David" w:hint="cs"/>
          <w:sz w:val="24"/>
          <w:szCs w:val="24"/>
          <w:rtl/>
        </w:rPr>
        <w:t>1.2</w:t>
      </w:r>
      <w:r w:rsidRPr="00BF05A8">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570630" w:rsidRPr="00BF05A8" w:rsidRDefault="00570630" w:rsidP="00570630">
      <w:pPr>
        <w:spacing w:after="0" w:line="360" w:lineRule="auto"/>
        <w:ind w:left="397"/>
        <w:jc w:val="both"/>
        <w:rPr>
          <w:rFonts w:ascii="Times New Roman" w:hAnsi="Times New Roman" w:cs="David"/>
          <w:sz w:val="24"/>
          <w:szCs w:val="24"/>
          <w:rtl/>
          <w:cs/>
        </w:rPr>
      </w:pPr>
    </w:p>
    <w:p w:rsidR="00570630" w:rsidRPr="00BF05A8" w:rsidRDefault="00570630" w:rsidP="00570630">
      <w:pPr>
        <w:keepNext/>
        <w:numPr>
          <w:ilvl w:val="0"/>
          <w:numId w:val="9"/>
        </w:numPr>
        <w:tabs>
          <w:tab w:val="clear" w:pos="502"/>
          <w:tab w:val="num" w:pos="540"/>
        </w:tabs>
        <w:spacing w:after="0" w:line="360" w:lineRule="auto"/>
        <w:ind w:left="540"/>
        <w:contextualSpacing/>
        <w:jc w:val="both"/>
        <w:outlineLvl w:val="6"/>
        <w:rPr>
          <w:rFonts w:ascii="Times New Roman" w:hAnsi="Times New Roman" w:cs="David"/>
          <w:b/>
          <w:bCs/>
          <w:sz w:val="28"/>
          <w:szCs w:val="28"/>
          <w:u w:val="single"/>
          <w:rtl/>
        </w:rPr>
      </w:pPr>
      <w:r w:rsidRPr="00BF05A8">
        <w:rPr>
          <w:rFonts w:ascii="Times New Roman" w:hAnsi="Times New Roman" w:cs="David" w:hint="eastAsia"/>
          <w:b/>
          <w:bCs/>
          <w:sz w:val="28"/>
          <w:szCs w:val="28"/>
          <w:u w:val="single"/>
          <w:rtl/>
        </w:rPr>
        <w:t>הגדרות</w:t>
      </w:r>
      <w:r w:rsidRPr="00BF05A8">
        <w:rPr>
          <w:rFonts w:ascii="Times New Roman" w:hAnsi="Times New Roman" w:cs="David"/>
          <w:b/>
          <w:bCs/>
          <w:sz w:val="28"/>
          <w:szCs w:val="28"/>
          <w:u w:val="single"/>
          <w:rtl/>
        </w:rPr>
        <w:t>:</w:t>
      </w:r>
    </w:p>
    <w:p w:rsidR="00570630" w:rsidRPr="00BF05A8" w:rsidRDefault="00570630" w:rsidP="00570630">
      <w:pPr>
        <w:spacing w:after="0" w:line="360" w:lineRule="auto"/>
        <w:ind w:left="397"/>
        <w:jc w:val="both"/>
        <w:rPr>
          <w:rFonts w:ascii="Times New Roman" w:hAnsi="Times New Roman" w:cs="David"/>
          <w:sz w:val="24"/>
          <w:szCs w:val="24"/>
          <w:rtl/>
        </w:rPr>
      </w:pPr>
    </w:p>
    <w:p w:rsidR="00570630" w:rsidRPr="00285EBB" w:rsidRDefault="00570630" w:rsidP="00570630">
      <w:pPr>
        <w:spacing w:after="0" w:line="360" w:lineRule="auto"/>
        <w:ind w:left="250" w:firstLine="663"/>
        <w:jc w:val="both"/>
        <w:rPr>
          <w:rFonts w:ascii="Times New Roman" w:hAnsi="Times New Roman" w:cs="David"/>
          <w:sz w:val="24"/>
          <w:szCs w:val="24"/>
          <w:rtl/>
        </w:rPr>
      </w:pPr>
      <w:r w:rsidRPr="00BF05A8">
        <w:rPr>
          <w:rFonts w:ascii="Times New Roman" w:hAnsi="Times New Roman" w:cs="David" w:hint="cs"/>
          <w:b/>
          <w:bCs/>
          <w:sz w:val="24"/>
          <w:szCs w:val="24"/>
          <w:rtl/>
        </w:rPr>
        <w:t>"ההסכם", "</w:t>
      </w:r>
      <w:r w:rsidRPr="00BF05A8">
        <w:rPr>
          <w:rFonts w:ascii="Times New Roman" w:hAnsi="Times New Roman" w:cs="David" w:hint="eastAsia"/>
          <w:b/>
          <w:bCs/>
          <w:sz w:val="24"/>
          <w:szCs w:val="24"/>
          <w:rtl/>
        </w:rPr>
        <w:t>הסכם</w:t>
      </w:r>
      <w:r w:rsidRPr="00BF05A8">
        <w:rPr>
          <w:rFonts w:ascii="Times New Roman" w:hAnsi="Times New Roman" w:cs="David"/>
          <w:b/>
          <w:bCs/>
          <w:sz w:val="24"/>
          <w:szCs w:val="24"/>
          <w:rtl/>
        </w:rPr>
        <w:t xml:space="preserve"> ההתקשרות</w:t>
      </w:r>
      <w:r w:rsidRPr="00BF05A8">
        <w:rPr>
          <w:rFonts w:ascii="Times New Roman" w:hAnsi="Times New Roman" w:cs="David" w:hint="cs"/>
          <w:b/>
          <w:bCs/>
          <w:sz w:val="24"/>
          <w:szCs w:val="24"/>
          <w:rtl/>
        </w:rPr>
        <w:t>"</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 xml:space="preserve">נוסח </w:t>
      </w:r>
      <w:r w:rsidRPr="00BF05A8">
        <w:rPr>
          <w:rFonts w:ascii="Times New Roman" w:hAnsi="Times New Roman" w:cs="David"/>
          <w:sz w:val="24"/>
          <w:szCs w:val="24"/>
          <w:rtl/>
        </w:rPr>
        <w:t>הסכם ההתקשרות</w:t>
      </w:r>
      <w:r w:rsidRPr="00BF05A8">
        <w:rPr>
          <w:rFonts w:ascii="Times New Roman" w:hAnsi="Times New Roman" w:cs="David" w:hint="cs"/>
          <w:sz w:val="24"/>
          <w:szCs w:val="24"/>
          <w:rtl/>
        </w:rPr>
        <w:t xml:space="preserve"> ה</w:t>
      </w:r>
      <w:r w:rsidRPr="00BF05A8">
        <w:rPr>
          <w:rFonts w:ascii="Times New Roman" w:hAnsi="Times New Roman" w:cs="David"/>
          <w:sz w:val="24"/>
          <w:szCs w:val="24"/>
          <w:rtl/>
        </w:rPr>
        <w:t xml:space="preserve">מצורף </w:t>
      </w:r>
      <w:r w:rsidRPr="00BF05A8">
        <w:rPr>
          <w:rFonts w:ascii="Times New Roman" w:hAnsi="Times New Roman" w:cs="David" w:hint="eastAsia"/>
          <w:sz w:val="24"/>
          <w:szCs w:val="24"/>
          <w:rtl/>
        </w:rPr>
        <w:t>למכרז</w:t>
      </w:r>
      <w:r w:rsidRPr="00BF05A8">
        <w:rPr>
          <w:rFonts w:ascii="Times New Roman" w:hAnsi="Times New Roman" w:cs="David"/>
          <w:sz w:val="24"/>
          <w:szCs w:val="24"/>
          <w:rtl/>
        </w:rPr>
        <w:t xml:space="preserve"> זה כנספח </w:t>
      </w:r>
      <w:r w:rsidRPr="00BF05A8">
        <w:rPr>
          <w:rFonts w:ascii="Times New Roman" w:hAnsi="Times New Roman" w:cs="David"/>
          <w:sz w:val="24"/>
          <w:szCs w:val="24"/>
          <w:rtl/>
        </w:rPr>
        <w:br/>
      </w:r>
      <w:r w:rsidRPr="00285EBB">
        <w:rPr>
          <w:rFonts w:ascii="Times New Roman" w:hAnsi="Times New Roman" w:cs="David" w:hint="cs"/>
          <w:sz w:val="24"/>
          <w:szCs w:val="24"/>
          <w:rtl/>
        </w:rPr>
        <w:t xml:space="preserve">             י'.</w:t>
      </w:r>
    </w:p>
    <w:p w:rsidR="00570630" w:rsidRPr="00BF05A8" w:rsidRDefault="00570630" w:rsidP="00570630">
      <w:pPr>
        <w:spacing w:after="0" w:line="360" w:lineRule="auto"/>
        <w:ind w:left="250" w:firstLine="663"/>
        <w:jc w:val="both"/>
        <w:rPr>
          <w:rFonts w:ascii="Times New Roman" w:hAnsi="Times New Roman" w:cs="David"/>
          <w:sz w:val="24"/>
          <w:szCs w:val="24"/>
          <w:rtl/>
        </w:rPr>
      </w:pPr>
      <w:r w:rsidRPr="00BF05A8">
        <w:rPr>
          <w:rFonts w:ascii="Times New Roman" w:hAnsi="Times New Roman" w:cs="David" w:hint="cs"/>
          <w:b/>
          <w:bCs/>
          <w:sz w:val="24"/>
          <w:szCs w:val="24"/>
          <w:rtl/>
        </w:rPr>
        <w:t>"</w:t>
      </w:r>
      <w:r w:rsidRPr="00BF05A8">
        <w:rPr>
          <w:rFonts w:ascii="Times New Roman" w:hAnsi="Times New Roman" w:cs="David" w:hint="eastAsia"/>
          <w:b/>
          <w:bCs/>
          <w:sz w:val="24"/>
          <w:szCs w:val="24"/>
          <w:rtl/>
        </w:rPr>
        <w:t>הצעה</w:t>
      </w:r>
      <w:r w:rsidRPr="00BF05A8">
        <w:rPr>
          <w:rFonts w:ascii="Times New Roman" w:hAnsi="Times New Roman" w:cs="David" w:hint="cs"/>
          <w:b/>
          <w:bCs/>
          <w:sz w:val="24"/>
          <w:szCs w:val="24"/>
          <w:rtl/>
        </w:rPr>
        <w:t>"</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תשובת</w:t>
      </w:r>
      <w:r w:rsidRPr="00BF05A8">
        <w:rPr>
          <w:rFonts w:ascii="Times New Roman" w:hAnsi="Times New Roman" w:cs="David"/>
          <w:sz w:val="24"/>
          <w:szCs w:val="24"/>
          <w:rtl/>
        </w:rPr>
        <w:t xml:space="preserve"> המציע למכרז זה בתוספת כל הבהרה שנתן במענה לבקשת ועדת</w:t>
      </w:r>
      <w:r w:rsidRPr="00BF05A8">
        <w:rPr>
          <w:rFonts w:ascii="Times New Roman" w:hAnsi="Times New Roman" w:cs="David" w:hint="cs"/>
          <w:sz w:val="24"/>
          <w:szCs w:val="24"/>
          <w:rtl/>
        </w:rPr>
        <w:br/>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המכרזים ו/או מי מטעמה ואשר ועדת המכרזים החליטה לקבלה</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p>
    <w:p w:rsidR="00570630" w:rsidRPr="00BF05A8" w:rsidRDefault="00570630" w:rsidP="00570630">
      <w:pPr>
        <w:spacing w:after="0" w:line="360" w:lineRule="auto"/>
        <w:ind w:left="250" w:firstLine="663"/>
        <w:jc w:val="both"/>
        <w:rPr>
          <w:rFonts w:ascii="Times New Roman" w:hAnsi="Times New Roman" w:cs="David"/>
          <w:sz w:val="24"/>
          <w:szCs w:val="24"/>
          <w:rtl/>
        </w:rPr>
      </w:pPr>
      <w:r w:rsidRPr="00BF05A8">
        <w:rPr>
          <w:rFonts w:ascii="Times New Roman" w:hAnsi="Times New Roman" w:cs="David" w:hint="cs"/>
          <w:b/>
          <w:bCs/>
          <w:sz w:val="24"/>
          <w:szCs w:val="24"/>
          <w:rtl/>
        </w:rPr>
        <w:t>"</w:t>
      </w:r>
      <w:r w:rsidRPr="00BF05A8">
        <w:rPr>
          <w:rFonts w:ascii="Times New Roman" w:hAnsi="Times New Roman" w:cs="David"/>
          <w:b/>
          <w:bCs/>
          <w:sz w:val="24"/>
          <w:szCs w:val="24"/>
          <w:rtl/>
        </w:rPr>
        <w:t>ועדת המכרזים</w:t>
      </w:r>
      <w:r w:rsidRPr="00BF05A8">
        <w:rPr>
          <w:rFonts w:ascii="Times New Roman" w:hAnsi="Times New Roman" w:cs="David" w:hint="cs"/>
          <w:b/>
          <w:bCs/>
          <w:sz w:val="24"/>
          <w:szCs w:val="24"/>
          <w:rtl/>
        </w:rPr>
        <w:t>", "הוועדה"</w:t>
      </w:r>
      <w:r w:rsidRPr="00BF05A8">
        <w:rPr>
          <w:rFonts w:ascii="Times New Roman" w:hAnsi="Times New Roman" w:cs="David"/>
          <w:sz w:val="24"/>
          <w:szCs w:val="24"/>
          <w:rtl/>
        </w:rPr>
        <w:t xml:space="preserve">- ועדת המכרזים המשרדית במשרד </w:t>
      </w:r>
      <w:r w:rsidRPr="00BF05A8">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BF05A8">
        <w:rPr>
          <w:rFonts w:ascii="Times New Roman" w:hAnsi="Times New Roman" w:cs="David" w:hint="cs"/>
          <w:sz w:val="24"/>
          <w:szCs w:val="24"/>
          <w:rtl/>
        </w:rPr>
        <w:t>.</w:t>
      </w:r>
    </w:p>
    <w:p w:rsidR="00570630" w:rsidRPr="00BF05A8" w:rsidRDefault="00570630" w:rsidP="00570630">
      <w:pPr>
        <w:spacing w:after="0" w:line="360" w:lineRule="auto"/>
        <w:ind w:left="250" w:firstLine="663"/>
        <w:jc w:val="both"/>
        <w:rPr>
          <w:rFonts w:ascii="Times New Roman" w:hAnsi="Times New Roman" w:cs="David"/>
          <w:sz w:val="24"/>
          <w:szCs w:val="24"/>
          <w:rtl/>
        </w:rPr>
      </w:pPr>
      <w:r w:rsidRPr="00BF05A8">
        <w:rPr>
          <w:rFonts w:ascii="Times New Roman" w:hAnsi="Times New Roman" w:cs="David" w:hint="cs"/>
          <w:b/>
          <w:bCs/>
          <w:sz w:val="24"/>
          <w:szCs w:val="24"/>
          <w:rtl/>
        </w:rPr>
        <w:t>"חוק חובת המכרזים"</w:t>
      </w:r>
      <w:r w:rsidRPr="00BF05A8">
        <w:rPr>
          <w:rFonts w:ascii="Times New Roman" w:hAnsi="Times New Roman" w:cs="David" w:hint="cs"/>
          <w:sz w:val="24"/>
          <w:szCs w:val="24"/>
          <w:rtl/>
        </w:rPr>
        <w:t>- חוק חובת המכרזים, תשנ"ב-1992 והתקנות שהותקנו מכוחו</w:t>
      </w:r>
      <w:r>
        <w:rPr>
          <w:rFonts w:ascii="Times New Roman" w:hAnsi="Times New Roman" w:cs="David" w:hint="cs"/>
          <w:sz w:val="24"/>
          <w:szCs w:val="24"/>
          <w:rtl/>
        </w:rPr>
        <w:t>.</w:t>
      </w:r>
    </w:p>
    <w:p w:rsidR="00570630" w:rsidRPr="00BF05A8" w:rsidRDefault="00570630" w:rsidP="00570630">
      <w:pPr>
        <w:spacing w:after="0" w:line="360" w:lineRule="auto"/>
        <w:ind w:left="250" w:firstLine="663"/>
        <w:jc w:val="both"/>
        <w:rPr>
          <w:rFonts w:ascii="Times New Roman" w:hAnsi="Times New Roman" w:cs="David"/>
          <w:sz w:val="24"/>
          <w:szCs w:val="24"/>
          <w:rtl/>
        </w:rPr>
      </w:pPr>
      <w:r w:rsidRPr="00BF05A8">
        <w:rPr>
          <w:rFonts w:ascii="Times New Roman" w:hAnsi="Times New Roman" w:cs="David" w:hint="cs"/>
          <w:b/>
          <w:bCs/>
          <w:sz w:val="24"/>
          <w:szCs w:val="24"/>
          <w:rtl/>
        </w:rPr>
        <w:t>"</w:t>
      </w:r>
      <w:r w:rsidRPr="00BF05A8">
        <w:rPr>
          <w:rFonts w:ascii="Times New Roman" w:hAnsi="Times New Roman" w:cs="David"/>
          <w:b/>
          <w:bCs/>
          <w:sz w:val="24"/>
          <w:szCs w:val="24"/>
          <w:rtl/>
        </w:rPr>
        <w:t>מכרז</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מסמך</w:t>
      </w:r>
      <w:r w:rsidRPr="00BF05A8">
        <w:rPr>
          <w:rFonts w:ascii="Times New Roman" w:hAnsi="Times New Roman" w:cs="David"/>
          <w:sz w:val="24"/>
          <w:szCs w:val="24"/>
          <w:rtl/>
        </w:rPr>
        <w:t xml:space="preserve"> זה על כל נספחיו, דרישותיו, תנאיו וחלקיו לרבות שאלות ההבהרה </w:t>
      </w:r>
      <w:r w:rsidRPr="00BF05A8">
        <w:rPr>
          <w:rFonts w:ascii="Times New Roman" w:hAnsi="Times New Roman" w:cs="David" w:hint="cs"/>
          <w:sz w:val="24"/>
          <w:szCs w:val="24"/>
          <w:rtl/>
        </w:rPr>
        <w:br/>
        <w:t xml:space="preserve">             </w:t>
      </w:r>
      <w:r w:rsidRPr="00BF05A8">
        <w:rPr>
          <w:rFonts w:ascii="Times New Roman" w:hAnsi="Times New Roman" w:cs="David"/>
          <w:sz w:val="24"/>
          <w:szCs w:val="24"/>
          <w:rtl/>
        </w:rPr>
        <w:t>ותשובות עורך המכרז</w:t>
      </w:r>
      <w:r w:rsidRPr="00BF05A8">
        <w:rPr>
          <w:rFonts w:ascii="Times New Roman" w:hAnsi="Times New Roman" w:cs="David" w:hint="cs"/>
          <w:sz w:val="24"/>
          <w:szCs w:val="24"/>
          <w:rtl/>
        </w:rPr>
        <w:t>.</w:t>
      </w:r>
    </w:p>
    <w:p w:rsidR="00570630" w:rsidRPr="00BF05A8" w:rsidRDefault="00570630" w:rsidP="00570630">
      <w:pPr>
        <w:spacing w:after="0" w:line="360" w:lineRule="auto"/>
        <w:ind w:left="913"/>
        <w:jc w:val="both"/>
        <w:rPr>
          <w:rFonts w:ascii="Times New Roman" w:hAnsi="Times New Roman" w:cs="David"/>
          <w:i/>
          <w:iCs/>
          <w:color w:val="FF0000"/>
          <w:sz w:val="24"/>
          <w:szCs w:val="24"/>
          <w:rtl/>
        </w:rPr>
      </w:pPr>
      <w:r w:rsidRPr="00BF05A8">
        <w:rPr>
          <w:rFonts w:ascii="Times New Roman" w:hAnsi="Times New Roman" w:cs="David" w:hint="cs"/>
          <w:b/>
          <w:bCs/>
          <w:sz w:val="24"/>
          <w:szCs w:val="24"/>
          <w:rtl/>
        </w:rPr>
        <w:t>"</w:t>
      </w:r>
      <w:r w:rsidRPr="00BF05A8">
        <w:rPr>
          <w:rFonts w:ascii="Times New Roman" w:hAnsi="Times New Roman" w:cs="David"/>
          <w:b/>
          <w:bCs/>
          <w:sz w:val="24"/>
          <w:szCs w:val="24"/>
          <w:rtl/>
        </w:rPr>
        <w:t>מציע</w:t>
      </w:r>
      <w:r w:rsidRPr="00BF05A8">
        <w:rPr>
          <w:rFonts w:ascii="Times New Roman" w:hAnsi="Times New Roman" w:cs="David" w:hint="cs"/>
          <w:b/>
          <w:bCs/>
          <w:sz w:val="24"/>
          <w:szCs w:val="24"/>
          <w:rtl/>
        </w:rPr>
        <w:t>"</w:t>
      </w:r>
      <w:r w:rsidRPr="00BF05A8">
        <w:rPr>
          <w:rFonts w:ascii="Times New Roman" w:hAnsi="Times New Roman" w:cs="David"/>
          <w:sz w:val="24"/>
          <w:szCs w:val="24"/>
          <w:rtl/>
        </w:rPr>
        <w:t>- תאגיד ו/או עוסק מורשה</w:t>
      </w:r>
      <w:r w:rsidRPr="00BF05A8">
        <w:rPr>
          <w:rFonts w:ascii="Times New Roman" w:hAnsi="Times New Roman" w:cs="David" w:hint="cs"/>
          <w:sz w:val="24"/>
          <w:szCs w:val="24"/>
          <w:rtl/>
        </w:rPr>
        <w:t>/פטור</w:t>
      </w:r>
      <w:r w:rsidRPr="00BF05A8">
        <w:rPr>
          <w:rFonts w:ascii="Times New Roman" w:hAnsi="Times New Roman" w:cs="David"/>
          <w:sz w:val="24"/>
          <w:szCs w:val="24"/>
          <w:rtl/>
        </w:rPr>
        <w:t xml:space="preserve"> אשר הגיש</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הצעה למכרז זה</w:t>
      </w:r>
      <w:r w:rsidRPr="00BF05A8">
        <w:rPr>
          <w:rFonts w:ascii="Times New Roman" w:hAnsi="Times New Roman" w:cs="David" w:hint="cs"/>
          <w:sz w:val="24"/>
          <w:szCs w:val="24"/>
          <w:rtl/>
        </w:rPr>
        <w:t xml:space="preserve">. </w:t>
      </w:r>
    </w:p>
    <w:p w:rsidR="00570630" w:rsidRPr="00BF05A8" w:rsidRDefault="00570630" w:rsidP="00570630">
      <w:pPr>
        <w:spacing w:after="0" w:line="360" w:lineRule="auto"/>
        <w:ind w:left="250" w:firstLine="663"/>
        <w:jc w:val="both"/>
        <w:rPr>
          <w:rFonts w:ascii="Times New Roman" w:hAnsi="Times New Roman" w:cs="David"/>
          <w:sz w:val="24"/>
          <w:szCs w:val="24"/>
          <w:rtl/>
        </w:rPr>
      </w:pPr>
      <w:r w:rsidRPr="00BF05A8">
        <w:rPr>
          <w:rFonts w:ascii="Times New Roman" w:hAnsi="Times New Roman" w:cs="David" w:hint="cs"/>
          <w:b/>
          <w:bCs/>
          <w:sz w:val="24"/>
          <w:szCs w:val="24"/>
          <w:rtl/>
        </w:rPr>
        <w:t>"משרד</w:t>
      </w:r>
      <w:r w:rsidRPr="00BF05A8">
        <w:rPr>
          <w:rFonts w:ascii="Times New Roman" w:hAnsi="Times New Roman" w:cs="David" w:hint="cs"/>
          <w:sz w:val="24"/>
          <w:szCs w:val="24"/>
          <w:rtl/>
        </w:rPr>
        <w:t>"- משרד הכלכלה</w:t>
      </w:r>
      <w:r>
        <w:rPr>
          <w:rFonts w:ascii="Times New Roman" w:hAnsi="Times New Roman" w:cs="David" w:hint="cs"/>
          <w:sz w:val="24"/>
          <w:szCs w:val="24"/>
          <w:rtl/>
        </w:rPr>
        <w:t xml:space="preserve"> והתעשייה</w:t>
      </w:r>
      <w:r w:rsidRPr="00BF05A8">
        <w:rPr>
          <w:rFonts w:ascii="Times New Roman" w:hAnsi="Times New Roman" w:cs="David" w:hint="cs"/>
          <w:sz w:val="24"/>
          <w:szCs w:val="24"/>
          <w:rtl/>
        </w:rPr>
        <w:t>.</w:t>
      </w:r>
    </w:p>
    <w:p w:rsidR="00570630" w:rsidRPr="00BF05A8" w:rsidRDefault="00570630" w:rsidP="00570630">
      <w:pPr>
        <w:spacing w:after="0" w:line="360" w:lineRule="auto"/>
        <w:ind w:left="942" w:hanging="29"/>
        <w:jc w:val="both"/>
        <w:rPr>
          <w:rFonts w:ascii="Times New Roman" w:hAnsi="Times New Roman" w:cs="David"/>
          <w:sz w:val="24"/>
          <w:szCs w:val="24"/>
          <w:rtl/>
        </w:rPr>
      </w:pPr>
      <w:r w:rsidRPr="00BF05A8">
        <w:rPr>
          <w:rFonts w:ascii="Times New Roman" w:hAnsi="Times New Roman" w:cs="David" w:hint="cs"/>
          <w:b/>
          <w:bCs/>
          <w:sz w:val="24"/>
          <w:szCs w:val="24"/>
          <w:rtl/>
        </w:rPr>
        <w:t>"</w:t>
      </w:r>
      <w:r w:rsidRPr="00BF05A8">
        <w:rPr>
          <w:rFonts w:ascii="Times New Roman" w:hAnsi="Times New Roman" w:cs="David"/>
          <w:b/>
          <w:bCs/>
          <w:sz w:val="24"/>
          <w:szCs w:val="24"/>
          <w:rtl/>
        </w:rPr>
        <w:t>ספק</w:t>
      </w:r>
      <w:r w:rsidRPr="00BF05A8">
        <w:rPr>
          <w:rFonts w:ascii="Times New Roman" w:hAnsi="Times New Roman" w:cs="David" w:hint="cs"/>
          <w:b/>
          <w:bCs/>
          <w:sz w:val="24"/>
          <w:szCs w:val="24"/>
          <w:rtl/>
        </w:rPr>
        <w:t>"</w:t>
      </w:r>
      <w:r w:rsidRPr="00BF05A8">
        <w:rPr>
          <w:rFonts w:ascii="Times New Roman" w:hAnsi="Times New Roman" w:cs="David"/>
          <w:b/>
          <w:bCs/>
          <w:sz w:val="24"/>
          <w:szCs w:val="24"/>
          <w:rtl/>
        </w:rPr>
        <w:t>/</w:t>
      </w:r>
      <w:r w:rsidRPr="00BF05A8">
        <w:rPr>
          <w:rFonts w:ascii="Times New Roman" w:hAnsi="Times New Roman" w:cs="David" w:hint="cs"/>
          <w:b/>
          <w:bCs/>
          <w:sz w:val="24"/>
          <w:szCs w:val="24"/>
          <w:rtl/>
        </w:rPr>
        <w:t>"</w:t>
      </w:r>
      <w:r w:rsidRPr="00BF05A8">
        <w:rPr>
          <w:rFonts w:ascii="Times New Roman" w:hAnsi="Times New Roman" w:cs="David"/>
          <w:b/>
          <w:bCs/>
          <w:sz w:val="24"/>
          <w:szCs w:val="24"/>
          <w:rtl/>
        </w:rPr>
        <w:t>ספק זוכה</w:t>
      </w:r>
      <w:r w:rsidRPr="00BF05A8">
        <w:rPr>
          <w:rFonts w:ascii="Times New Roman" w:hAnsi="Times New Roman" w:cs="David" w:hint="cs"/>
          <w:b/>
          <w:bCs/>
          <w:sz w:val="24"/>
          <w:szCs w:val="24"/>
          <w:rtl/>
        </w:rPr>
        <w:t>"</w:t>
      </w:r>
      <w:r w:rsidRPr="00BF05A8">
        <w:rPr>
          <w:rFonts w:ascii="Times New Roman" w:hAnsi="Times New Roman" w:cs="David"/>
          <w:b/>
          <w:bCs/>
          <w:sz w:val="24"/>
          <w:szCs w:val="24"/>
          <w:rtl/>
        </w:rPr>
        <w:t xml:space="preserve">/ </w:t>
      </w:r>
      <w:r w:rsidRPr="00BF05A8">
        <w:rPr>
          <w:rFonts w:ascii="Times New Roman" w:hAnsi="Times New Roman" w:cs="David" w:hint="cs"/>
          <w:b/>
          <w:bCs/>
          <w:sz w:val="24"/>
          <w:szCs w:val="24"/>
          <w:rtl/>
        </w:rPr>
        <w:t>"</w:t>
      </w:r>
      <w:r w:rsidRPr="00BF05A8">
        <w:rPr>
          <w:rFonts w:ascii="Times New Roman" w:hAnsi="Times New Roman" w:cs="David"/>
          <w:b/>
          <w:bCs/>
          <w:sz w:val="24"/>
          <w:szCs w:val="24"/>
          <w:rtl/>
        </w:rPr>
        <w:t>זוכה</w:t>
      </w:r>
      <w:r w:rsidRPr="00BF05A8">
        <w:rPr>
          <w:rFonts w:ascii="Times New Roman" w:hAnsi="Times New Roman" w:cs="David" w:hint="cs"/>
          <w:b/>
          <w:bCs/>
          <w:sz w:val="24"/>
          <w:szCs w:val="24"/>
          <w:rtl/>
        </w:rPr>
        <w:t>"</w:t>
      </w:r>
      <w:r w:rsidRPr="00BF05A8">
        <w:rPr>
          <w:rFonts w:ascii="Times New Roman" w:hAnsi="Times New Roman" w:cs="David"/>
          <w:b/>
          <w:bCs/>
          <w:sz w:val="24"/>
          <w:szCs w:val="24"/>
          <w:rtl/>
        </w:rPr>
        <w:t xml:space="preserve">/ </w:t>
      </w:r>
      <w:r w:rsidRPr="00BF05A8">
        <w:rPr>
          <w:rFonts w:ascii="Times New Roman" w:hAnsi="Times New Roman" w:cs="David" w:hint="cs"/>
          <w:b/>
          <w:bCs/>
          <w:sz w:val="24"/>
          <w:szCs w:val="24"/>
          <w:rtl/>
        </w:rPr>
        <w:t>"</w:t>
      </w:r>
      <w:r w:rsidRPr="00BF05A8">
        <w:rPr>
          <w:rFonts w:ascii="Times New Roman" w:hAnsi="Times New Roman" w:cs="David"/>
          <w:b/>
          <w:bCs/>
          <w:sz w:val="24"/>
          <w:szCs w:val="24"/>
          <w:rtl/>
        </w:rPr>
        <w:t>נותן השירותים</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מציע שייבחר ע"י </w:t>
      </w:r>
      <w:r>
        <w:rPr>
          <w:rFonts w:ascii="Times New Roman" w:hAnsi="Times New Roman" w:cs="David" w:hint="cs"/>
          <w:sz w:val="24"/>
          <w:szCs w:val="24"/>
          <w:rtl/>
        </w:rPr>
        <w:t xml:space="preserve">ועדת המכרזים </w:t>
      </w:r>
      <w:r w:rsidRPr="00BF05A8">
        <w:rPr>
          <w:rFonts w:ascii="Times New Roman" w:hAnsi="Times New Roman" w:cs="David"/>
          <w:sz w:val="24"/>
          <w:szCs w:val="24"/>
          <w:rtl/>
        </w:rPr>
        <w:t xml:space="preserve">לאספקת השירותים </w:t>
      </w:r>
      <w:r>
        <w:rPr>
          <w:rFonts w:ascii="Times New Roman" w:hAnsi="Times New Roman" w:cs="David" w:hint="cs"/>
          <w:sz w:val="24"/>
          <w:szCs w:val="24"/>
          <w:rtl/>
        </w:rPr>
        <w:t>מושא</w:t>
      </w:r>
      <w:r w:rsidRPr="00BF05A8">
        <w:rPr>
          <w:rFonts w:ascii="Times New Roman" w:hAnsi="Times New Roman" w:cs="David"/>
          <w:sz w:val="24"/>
          <w:szCs w:val="24"/>
          <w:rtl/>
        </w:rPr>
        <w:t xml:space="preserve"> מכרז זה לרבות כל מי </w:t>
      </w:r>
      <w:r w:rsidRPr="00BF05A8">
        <w:rPr>
          <w:rFonts w:ascii="Times New Roman" w:hAnsi="Times New Roman" w:cs="David" w:hint="cs"/>
          <w:sz w:val="24"/>
          <w:szCs w:val="24"/>
          <w:rtl/>
        </w:rPr>
        <w:t>ש</w:t>
      </w:r>
      <w:r w:rsidRPr="00BF05A8">
        <w:rPr>
          <w:rFonts w:ascii="Times New Roman" w:hAnsi="Times New Roman" w:cs="David"/>
          <w:sz w:val="24"/>
          <w:szCs w:val="24"/>
          <w:rtl/>
        </w:rPr>
        <w:t xml:space="preserve">נותן </w:t>
      </w:r>
      <w:r w:rsidRPr="00BF05A8">
        <w:rPr>
          <w:rFonts w:ascii="Times New Roman" w:hAnsi="Times New Roman" w:cs="David" w:hint="cs"/>
          <w:sz w:val="24"/>
          <w:szCs w:val="24"/>
          <w:rtl/>
        </w:rPr>
        <w:t xml:space="preserve">מטעמו למשרד </w:t>
      </w:r>
      <w:r w:rsidRPr="00BF05A8">
        <w:rPr>
          <w:rFonts w:ascii="Times New Roman" w:hAnsi="Times New Roman" w:cs="David"/>
          <w:sz w:val="24"/>
          <w:szCs w:val="24"/>
          <w:rtl/>
        </w:rPr>
        <w:t xml:space="preserve">שירותים </w:t>
      </w:r>
      <w:r w:rsidRPr="00BF05A8">
        <w:rPr>
          <w:rFonts w:ascii="Times New Roman" w:hAnsi="Times New Roman" w:cs="David" w:hint="cs"/>
          <w:sz w:val="24"/>
          <w:szCs w:val="24"/>
          <w:rtl/>
        </w:rPr>
        <w:t>כאמור.</w:t>
      </w:r>
    </w:p>
    <w:p w:rsidR="00570630" w:rsidRPr="00BF05A8" w:rsidRDefault="00570630" w:rsidP="00570630">
      <w:pPr>
        <w:spacing w:after="0" w:line="360" w:lineRule="auto"/>
        <w:ind w:left="250" w:firstLine="663"/>
        <w:jc w:val="both"/>
        <w:rPr>
          <w:rFonts w:ascii="Times New Roman" w:hAnsi="Times New Roman" w:cs="David"/>
          <w:sz w:val="24"/>
          <w:szCs w:val="24"/>
          <w:rtl/>
        </w:rPr>
      </w:pPr>
      <w:r w:rsidRPr="00BF05A8">
        <w:rPr>
          <w:rFonts w:ascii="Times New Roman" w:hAnsi="Times New Roman" w:cs="David" w:hint="cs"/>
          <w:b/>
          <w:bCs/>
          <w:sz w:val="24"/>
          <w:szCs w:val="24"/>
          <w:rtl/>
        </w:rPr>
        <w:lastRenderedPageBreak/>
        <w:t xml:space="preserve">"תקופת ההתקשרות" </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משך ההתקשרות כאמור בסעיף 5 להלן, לרבות כל תקופות    </w:t>
      </w:r>
      <w:r w:rsidRPr="00BF05A8">
        <w:rPr>
          <w:rFonts w:ascii="Times New Roman" w:hAnsi="Times New Roman" w:cs="David"/>
          <w:sz w:val="24"/>
          <w:szCs w:val="24"/>
          <w:rtl/>
        </w:rPr>
        <w:br/>
      </w:r>
      <w:r w:rsidRPr="00BF05A8">
        <w:rPr>
          <w:rFonts w:ascii="Times New Roman" w:hAnsi="Times New Roman" w:cs="David" w:hint="cs"/>
          <w:sz w:val="24"/>
          <w:szCs w:val="24"/>
          <w:rtl/>
        </w:rPr>
        <w:t xml:space="preserve">            ההארכה שאושרו לפי סעיף זה ו/או בהתאם לתקנות חובת המכרזים, תשנ"ג-1993.</w:t>
      </w:r>
    </w:p>
    <w:p w:rsidR="00570630" w:rsidRPr="00BF05A8" w:rsidRDefault="00570630" w:rsidP="00570630">
      <w:pPr>
        <w:numPr>
          <w:ilvl w:val="0"/>
          <w:numId w:val="9"/>
        </w:numPr>
        <w:tabs>
          <w:tab w:val="clear" w:pos="502"/>
          <w:tab w:val="num" w:pos="207"/>
          <w:tab w:val="num" w:pos="540"/>
        </w:tabs>
        <w:spacing w:after="0" w:line="360" w:lineRule="auto"/>
        <w:ind w:left="207" w:firstLine="0"/>
        <w:jc w:val="both"/>
        <w:rPr>
          <w:rFonts w:ascii="Times New Roman" w:hAnsi="Times New Roman" w:cs="David"/>
          <w:b/>
          <w:bCs/>
          <w:sz w:val="28"/>
          <w:szCs w:val="28"/>
          <w:u w:val="single"/>
        </w:rPr>
      </w:pPr>
      <w:r w:rsidRPr="00BF05A8">
        <w:rPr>
          <w:rFonts w:ascii="Times New Roman" w:hAnsi="Times New Roman" w:cs="David" w:hint="eastAsia"/>
          <w:b/>
          <w:bCs/>
          <w:sz w:val="28"/>
          <w:szCs w:val="28"/>
          <w:u w:val="single"/>
          <w:rtl/>
        </w:rPr>
        <w:t>רקע</w:t>
      </w:r>
      <w:r w:rsidRPr="00BF05A8">
        <w:rPr>
          <w:rFonts w:ascii="Times New Roman" w:hAnsi="Times New Roman" w:cs="David"/>
          <w:b/>
          <w:bCs/>
          <w:sz w:val="28"/>
          <w:szCs w:val="28"/>
          <w:u w:val="single"/>
          <w:rtl/>
        </w:rPr>
        <w:t>:</w:t>
      </w:r>
    </w:p>
    <w:p w:rsidR="00570630" w:rsidRPr="00AC0EDD" w:rsidRDefault="00570630" w:rsidP="00570630">
      <w:pPr>
        <w:bidi w:val="0"/>
        <w:spacing w:after="0" w:line="240" w:lineRule="auto"/>
        <w:ind w:left="720"/>
        <w:jc w:val="both"/>
        <w:rPr>
          <w:rFonts w:ascii="Times New Roman" w:hAnsi="Times New Roman"/>
          <w:sz w:val="24"/>
        </w:rPr>
      </w:pPr>
    </w:p>
    <w:p w:rsidR="00570630" w:rsidRDefault="00570630" w:rsidP="00570630">
      <w:pPr>
        <w:jc w:val="both"/>
        <w:rPr>
          <w:rFonts w:ascii="Times New Roman" w:hAnsi="Times New Roman" w:cs="David"/>
          <w:sz w:val="24"/>
          <w:szCs w:val="24"/>
          <w:rtl/>
          <w:lang w:eastAsia="he-IL"/>
        </w:rPr>
      </w:pPr>
      <w:r>
        <w:rPr>
          <w:rFonts w:ascii="Times New Roman" w:hAnsi="Times New Roman" w:cs="David" w:hint="cs"/>
          <w:sz w:val="24"/>
          <w:szCs w:val="24"/>
          <w:rtl/>
          <w:lang w:eastAsia="he-IL"/>
        </w:rPr>
        <w:t>הרשות</w:t>
      </w:r>
      <w:r w:rsidRPr="00770C37">
        <w:rPr>
          <w:rFonts w:ascii="Times New Roman" w:hAnsi="Times New Roman" w:cs="David" w:hint="cs"/>
          <w:sz w:val="24"/>
          <w:szCs w:val="24"/>
          <w:rtl/>
          <w:lang w:eastAsia="he-IL"/>
        </w:rPr>
        <w:t xml:space="preserve"> להשקעות זרות ושיתוף פעולה תעשייתי</w:t>
      </w:r>
      <w:r w:rsidRPr="009F3EEE">
        <w:rPr>
          <w:rFonts w:ascii="Times New Roman" w:hAnsi="Times New Roman" w:cs="David" w:hint="cs"/>
          <w:sz w:val="24"/>
          <w:szCs w:val="24"/>
          <w:rtl/>
          <w:lang w:eastAsia="he-IL"/>
        </w:rPr>
        <w:t xml:space="preserve"> </w:t>
      </w:r>
      <w:r w:rsidRPr="00770C37">
        <w:rPr>
          <w:rFonts w:ascii="Times New Roman" w:hAnsi="Times New Roman" w:cs="David" w:hint="cs"/>
          <w:sz w:val="24"/>
          <w:szCs w:val="24"/>
          <w:rtl/>
          <w:lang w:eastAsia="he-IL"/>
        </w:rPr>
        <w:t xml:space="preserve">הוקמה בשנת 2015, משילוב המטה לקידום השקעות והרשות לשיתוף פעולה תעשייתי, </w:t>
      </w:r>
      <w:r>
        <w:rPr>
          <w:rFonts w:ascii="Times New Roman" w:hAnsi="Times New Roman" w:cs="David" w:hint="cs"/>
          <w:sz w:val="24"/>
          <w:szCs w:val="24"/>
          <w:rtl/>
          <w:lang w:eastAsia="he-IL"/>
        </w:rPr>
        <w:t>ו</w:t>
      </w:r>
      <w:r w:rsidRPr="00770C37">
        <w:rPr>
          <w:rFonts w:ascii="Times New Roman" w:hAnsi="Times New Roman" w:cs="David"/>
          <w:sz w:val="24"/>
          <w:szCs w:val="24"/>
          <w:rtl/>
          <w:lang w:eastAsia="he-IL"/>
        </w:rPr>
        <w:t>פועלת למיצוב כלכלת ישראל בעולם כיעד אטרקטיבי להשקעה ושיתופי פעולה</w:t>
      </w:r>
      <w:r w:rsidRPr="00770C37">
        <w:rPr>
          <w:rFonts w:ascii="Times New Roman" w:hAnsi="Times New Roman" w:cs="David" w:hint="cs"/>
          <w:sz w:val="24"/>
          <w:szCs w:val="24"/>
          <w:rtl/>
          <w:lang w:eastAsia="he-IL"/>
        </w:rPr>
        <w:t xml:space="preserve"> כלכליים</w:t>
      </w:r>
      <w:r w:rsidRPr="00770C37">
        <w:rPr>
          <w:rFonts w:ascii="Times New Roman" w:hAnsi="Times New Roman" w:cs="David"/>
          <w:sz w:val="24"/>
          <w:szCs w:val="24"/>
          <w:rtl/>
          <w:lang w:eastAsia="he-IL"/>
        </w:rPr>
        <w:t xml:space="preserve">, תוך מימוש האסטרטגיה הממשלתית וסדרי העדיפויות הלאומיים ותוך שיתוף פעולה מלא ומתמשך עם יחידות משרד </w:t>
      </w:r>
      <w:r>
        <w:rPr>
          <w:rFonts w:ascii="Times New Roman" w:hAnsi="Times New Roman" w:cs="David" w:hint="cs"/>
          <w:sz w:val="24"/>
          <w:szCs w:val="24"/>
          <w:rtl/>
          <w:lang w:eastAsia="he-IL"/>
        </w:rPr>
        <w:t xml:space="preserve">הכלכלה והתעשייה </w:t>
      </w:r>
      <w:r w:rsidRPr="00770C37">
        <w:rPr>
          <w:rFonts w:ascii="Times New Roman" w:hAnsi="Times New Roman" w:cs="David" w:hint="cs"/>
          <w:sz w:val="24"/>
          <w:szCs w:val="24"/>
          <w:rtl/>
          <w:lang w:eastAsia="he-IL"/>
        </w:rPr>
        <w:t>ומחוצה לו</w:t>
      </w:r>
      <w:r w:rsidRPr="00770C37">
        <w:rPr>
          <w:rFonts w:ascii="Times New Roman" w:hAnsi="Times New Roman" w:cs="David"/>
          <w:sz w:val="24"/>
          <w:szCs w:val="24"/>
          <w:rtl/>
          <w:lang w:eastAsia="he-IL"/>
        </w:rPr>
        <w:t>.</w:t>
      </w:r>
      <w:r w:rsidRPr="00770C37">
        <w:rPr>
          <w:rFonts w:ascii="Times New Roman" w:hAnsi="Times New Roman" w:cs="David" w:hint="cs"/>
          <w:sz w:val="24"/>
          <w:szCs w:val="24"/>
          <w:rtl/>
          <w:lang w:eastAsia="he-IL"/>
        </w:rPr>
        <w:t xml:space="preserve"> </w:t>
      </w:r>
    </w:p>
    <w:p w:rsidR="00570630" w:rsidRPr="00770C37" w:rsidRDefault="00570630" w:rsidP="00570630">
      <w:pPr>
        <w:jc w:val="both"/>
        <w:rPr>
          <w:rFonts w:ascii="Times New Roman" w:hAnsi="Times New Roman" w:cs="David"/>
          <w:sz w:val="24"/>
          <w:szCs w:val="24"/>
          <w:rtl/>
          <w:lang w:eastAsia="he-IL"/>
        </w:rPr>
      </w:pPr>
      <w:r w:rsidRPr="00770C37">
        <w:rPr>
          <w:rFonts w:ascii="Times New Roman" w:hAnsi="Times New Roman" w:cs="David" w:hint="cs"/>
          <w:sz w:val="24"/>
          <w:szCs w:val="24"/>
          <w:rtl/>
          <w:lang w:eastAsia="he-IL"/>
        </w:rPr>
        <w:t xml:space="preserve">בין תפקידיה, </w:t>
      </w:r>
      <w:r w:rsidRPr="00770C37">
        <w:rPr>
          <w:rFonts w:ascii="Times New Roman" w:hAnsi="Times New Roman" w:cs="David"/>
          <w:sz w:val="24"/>
          <w:szCs w:val="24"/>
          <w:rtl/>
          <w:lang w:eastAsia="he-IL"/>
        </w:rPr>
        <w:t>איתור וליווי משקיעים מחו״ל, מיפוי ופיתוח עסקי של סקטורים נבחרים בכלכלה הישראלית מול משקיעים מחו״ל,</w:t>
      </w:r>
      <w:r w:rsidRPr="00770C37">
        <w:rPr>
          <w:rFonts w:ascii="Times New Roman" w:hAnsi="Times New Roman" w:cs="David" w:hint="cs"/>
          <w:sz w:val="24"/>
          <w:szCs w:val="24"/>
          <w:rtl/>
          <w:lang w:eastAsia="he-IL"/>
        </w:rPr>
        <w:t xml:space="preserve"> מינוף ומימוש הסכמי רכש גומלין</w:t>
      </w:r>
      <w:r w:rsidRPr="00770C37">
        <w:rPr>
          <w:rFonts w:ascii="Times New Roman" w:hAnsi="Times New Roman" w:cs="David"/>
          <w:sz w:val="24"/>
          <w:szCs w:val="24"/>
          <w:rtl/>
          <w:lang w:eastAsia="he-IL"/>
        </w:rPr>
        <w:t xml:space="preserve"> ושיקוף חסמים ומגבלות על מנת לקדם מדיניות מעודדת השקעות.</w:t>
      </w:r>
    </w:p>
    <w:p w:rsidR="00570630" w:rsidRPr="00770C37" w:rsidRDefault="00570630" w:rsidP="00570630">
      <w:pPr>
        <w:jc w:val="both"/>
        <w:rPr>
          <w:rFonts w:ascii="Times New Roman" w:hAnsi="Times New Roman" w:cs="David"/>
          <w:sz w:val="24"/>
          <w:szCs w:val="24"/>
          <w:rtl/>
          <w:lang w:eastAsia="he-IL"/>
        </w:rPr>
      </w:pPr>
      <w:r w:rsidRPr="00770C37">
        <w:rPr>
          <w:rFonts w:ascii="Times New Roman" w:hAnsi="Times New Roman" w:cs="David" w:hint="cs"/>
          <w:sz w:val="24"/>
          <w:szCs w:val="24"/>
          <w:rtl/>
          <w:lang w:eastAsia="he-IL"/>
        </w:rPr>
        <w:t>האגף לאסטרטגיה ושיווק</w:t>
      </w:r>
      <w:r>
        <w:rPr>
          <w:rFonts w:ascii="Times New Roman" w:hAnsi="Times New Roman" w:cs="David" w:hint="cs"/>
          <w:sz w:val="24"/>
          <w:szCs w:val="24"/>
          <w:rtl/>
          <w:lang w:eastAsia="he-IL"/>
        </w:rPr>
        <w:t xml:space="preserve"> בתוך הרשות</w:t>
      </w:r>
      <w:r w:rsidRPr="00770C37">
        <w:rPr>
          <w:rFonts w:ascii="Times New Roman" w:hAnsi="Times New Roman" w:cs="David" w:hint="cs"/>
          <w:sz w:val="24"/>
          <w:szCs w:val="24"/>
          <w:rtl/>
          <w:lang w:eastAsia="he-IL"/>
        </w:rPr>
        <w:t>, מנהל את התחום הכלכלי ומופקד על תכנית השיווק והאסטרטגיה של מדינת ישראל כיעד להשקעות. במסגרת משימותיו, האגף אחראי לזיהוי מגמות בכלכלה הישראלית והעולמית בתחומי הסחר הבינלאומי וההשקעות הזרות, וניתוח סקטורים ספציפיים לקידום שיתופי פעולה והשקעה תוך מיתוג ומיצוב "הכלכלה הישראלית". כמו כן, הפעלת מערכות לניהול משקיעים פוטנציאלים וקיימים כולל חברות בחו"ל וחברות תעשייתיות ישראליות.</w:t>
      </w:r>
    </w:p>
    <w:p w:rsidR="00570630" w:rsidRDefault="00570630" w:rsidP="00570630">
      <w:pPr>
        <w:spacing w:after="0" w:line="360" w:lineRule="auto"/>
        <w:jc w:val="both"/>
        <w:rPr>
          <w:rFonts w:ascii="Times New Roman" w:hAnsi="Times New Roman" w:cs="David"/>
          <w:sz w:val="24"/>
          <w:szCs w:val="24"/>
          <w:rtl/>
          <w:lang w:eastAsia="he-IL"/>
        </w:rPr>
      </w:pPr>
      <w:r>
        <w:rPr>
          <w:rFonts w:ascii="Times New Roman" w:hAnsi="Times New Roman" w:cs="David" w:hint="cs"/>
          <w:b/>
          <w:bCs/>
          <w:sz w:val="24"/>
          <w:szCs w:val="24"/>
          <w:rtl/>
          <w:lang w:eastAsia="he-IL"/>
        </w:rPr>
        <w:t xml:space="preserve">        בין מטרות היחידה</w:t>
      </w:r>
      <w:r w:rsidRPr="00BF05A8">
        <w:rPr>
          <w:rFonts w:ascii="Times New Roman" w:hAnsi="Times New Roman" w:cs="David"/>
          <w:b/>
          <w:bCs/>
          <w:sz w:val="24"/>
          <w:szCs w:val="24"/>
          <w:rtl/>
          <w:lang w:eastAsia="he-IL"/>
        </w:rPr>
        <w:t xml:space="preserve"> </w:t>
      </w:r>
      <w:r w:rsidRPr="00BF05A8">
        <w:rPr>
          <w:rFonts w:ascii="Times New Roman" w:hAnsi="Times New Roman" w:cs="David"/>
          <w:sz w:val="24"/>
          <w:szCs w:val="24"/>
          <w:lang w:eastAsia="he-IL"/>
        </w:rPr>
        <w:t>:</w:t>
      </w:r>
    </w:p>
    <w:p w:rsidR="00570630" w:rsidRDefault="00570630" w:rsidP="00570630">
      <w:pPr>
        <w:numPr>
          <w:ilvl w:val="0"/>
          <w:numId w:val="40"/>
        </w:numPr>
        <w:tabs>
          <w:tab w:val="clear" w:pos="360"/>
          <w:tab w:val="num" w:pos="1080"/>
        </w:tabs>
        <w:spacing w:after="0" w:line="360" w:lineRule="auto"/>
        <w:ind w:left="1080"/>
        <w:jc w:val="both"/>
        <w:rPr>
          <w:rFonts w:ascii="Times New Roman" w:hAnsi="Times New Roman" w:cs="David"/>
          <w:sz w:val="24"/>
          <w:szCs w:val="24"/>
          <w:lang w:eastAsia="he-IL"/>
        </w:rPr>
      </w:pPr>
      <w:r w:rsidRPr="003E38C3">
        <w:rPr>
          <w:rFonts w:ascii="Times New Roman" w:hAnsi="Times New Roman" w:cs="David" w:hint="eastAsia"/>
          <w:sz w:val="24"/>
          <w:szCs w:val="24"/>
          <w:rtl/>
          <w:lang w:eastAsia="he-IL"/>
        </w:rPr>
        <w:t>קידום</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השקעות</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של</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חברות</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רב</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לאומיות</w:t>
      </w:r>
      <w:r w:rsidRPr="003E38C3">
        <w:rPr>
          <w:rFonts w:ascii="Times New Roman" w:hAnsi="Times New Roman" w:cs="David"/>
          <w:sz w:val="24"/>
          <w:szCs w:val="24"/>
          <w:rtl/>
          <w:lang w:eastAsia="he-IL"/>
        </w:rPr>
        <w:t>.</w:t>
      </w:r>
    </w:p>
    <w:p w:rsidR="00570630" w:rsidRDefault="00570630" w:rsidP="00570630">
      <w:pPr>
        <w:numPr>
          <w:ilvl w:val="0"/>
          <w:numId w:val="40"/>
        </w:numPr>
        <w:tabs>
          <w:tab w:val="clear" w:pos="360"/>
          <w:tab w:val="num" w:pos="1800"/>
        </w:tabs>
        <w:spacing w:after="0" w:line="360" w:lineRule="auto"/>
        <w:ind w:left="1080"/>
        <w:jc w:val="both"/>
        <w:rPr>
          <w:rFonts w:ascii="Times New Roman" w:hAnsi="Times New Roman" w:cs="David"/>
          <w:sz w:val="24"/>
          <w:szCs w:val="24"/>
          <w:lang w:eastAsia="he-IL"/>
        </w:rPr>
      </w:pPr>
      <w:r w:rsidRPr="003E38C3">
        <w:rPr>
          <w:rFonts w:ascii="Times New Roman" w:hAnsi="Times New Roman" w:cs="David" w:hint="eastAsia"/>
          <w:sz w:val="24"/>
          <w:szCs w:val="24"/>
          <w:rtl/>
          <w:lang w:eastAsia="he-IL"/>
        </w:rPr>
        <w:t>הקמת</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מנגנון</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ורשת</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שותפים</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לטיפול</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במשקיעים</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זרים</w:t>
      </w:r>
      <w:r w:rsidRPr="003E38C3">
        <w:rPr>
          <w:rFonts w:ascii="Times New Roman" w:hAnsi="Times New Roman" w:cs="David"/>
          <w:sz w:val="24"/>
          <w:szCs w:val="24"/>
          <w:rtl/>
          <w:lang w:eastAsia="he-IL"/>
        </w:rPr>
        <w:t>.</w:t>
      </w:r>
    </w:p>
    <w:p w:rsidR="00570630" w:rsidRDefault="00570630" w:rsidP="00570630">
      <w:pPr>
        <w:numPr>
          <w:ilvl w:val="0"/>
          <w:numId w:val="40"/>
        </w:numPr>
        <w:tabs>
          <w:tab w:val="clear" w:pos="360"/>
          <w:tab w:val="num" w:pos="1800"/>
        </w:tabs>
        <w:spacing w:after="0" w:line="360" w:lineRule="auto"/>
        <w:ind w:left="1080"/>
        <w:jc w:val="both"/>
        <w:rPr>
          <w:rFonts w:ascii="Times New Roman" w:hAnsi="Times New Roman" w:cs="David"/>
          <w:sz w:val="24"/>
          <w:szCs w:val="24"/>
          <w:lang w:eastAsia="he-IL"/>
        </w:rPr>
      </w:pPr>
      <w:r w:rsidRPr="003E38C3">
        <w:rPr>
          <w:rFonts w:ascii="Times New Roman" w:hAnsi="Times New Roman" w:cs="David" w:hint="eastAsia"/>
          <w:sz w:val="24"/>
          <w:szCs w:val="24"/>
          <w:rtl/>
          <w:lang w:eastAsia="he-IL"/>
        </w:rPr>
        <w:t>ליווי</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פרטני</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ומתמשך</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של</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משקיעים</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זרים</w:t>
      </w:r>
      <w:r w:rsidRPr="003E38C3">
        <w:rPr>
          <w:rFonts w:ascii="Times New Roman" w:hAnsi="Times New Roman" w:cs="David"/>
          <w:sz w:val="24"/>
          <w:szCs w:val="24"/>
          <w:rtl/>
          <w:lang w:eastAsia="he-IL"/>
        </w:rPr>
        <w:t>.</w:t>
      </w:r>
    </w:p>
    <w:p w:rsidR="00570630" w:rsidRDefault="00570630" w:rsidP="00570630">
      <w:pPr>
        <w:numPr>
          <w:ilvl w:val="0"/>
          <w:numId w:val="40"/>
        </w:numPr>
        <w:tabs>
          <w:tab w:val="clear" w:pos="360"/>
          <w:tab w:val="num" w:pos="1800"/>
        </w:tabs>
        <w:spacing w:after="0" w:line="360" w:lineRule="auto"/>
        <w:ind w:left="1080"/>
        <w:jc w:val="both"/>
        <w:rPr>
          <w:rFonts w:ascii="Times New Roman" w:hAnsi="Times New Roman" w:cs="David"/>
          <w:sz w:val="24"/>
          <w:szCs w:val="24"/>
          <w:lang w:eastAsia="he-IL"/>
        </w:rPr>
      </w:pPr>
      <w:r w:rsidRPr="003E38C3">
        <w:rPr>
          <w:rFonts w:ascii="Times New Roman" w:hAnsi="Times New Roman" w:cs="David" w:hint="eastAsia"/>
          <w:sz w:val="24"/>
          <w:szCs w:val="24"/>
          <w:rtl/>
          <w:lang w:eastAsia="he-IL"/>
        </w:rPr>
        <w:t>בניית</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תשתית</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בתחומי</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המידע</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וההסברה</w:t>
      </w:r>
      <w:r w:rsidRPr="003E38C3">
        <w:rPr>
          <w:rFonts w:ascii="Times New Roman" w:hAnsi="Times New Roman" w:cs="David"/>
          <w:sz w:val="24"/>
          <w:szCs w:val="24"/>
          <w:rtl/>
          <w:lang w:eastAsia="he-IL"/>
        </w:rPr>
        <w:t>.</w:t>
      </w:r>
    </w:p>
    <w:p w:rsidR="00570630" w:rsidRDefault="00570630" w:rsidP="00570630">
      <w:pPr>
        <w:numPr>
          <w:ilvl w:val="0"/>
          <w:numId w:val="40"/>
        </w:numPr>
        <w:tabs>
          <w:tab w:val="clear" w:pos="360"/>
          <w:tab w:val="num" w:pos="1800"/>
        </w:tabs>
        <w:spacing w:after="0" w:line="360" w:lineRule="auto"/>
        <w:ind w:left="1080"/>
        <w:jc w:val="both"/>
        <w:rPr>
          <w:rFonts w:ascii="Times New Roman" w:hAnsi="Times New Roman" w:cs="David"/>
          <w:sz w:val="24"/>
          <w:szCs w:val="24"/>
          <w:lang w:eastAsia="he-IL"/>
        </w:rPr>
      </w:pPr>
      <w:r w:rsidRPr="003E38C3">
        <w:rPr>
          <w:rFonts w:ascii="Times New Roman" w:hAnsi="Times New Roman" w:cs="David" w:hint="eastAsia"/>
          <w:sz w:val="24"/>
          <w:szCs w:val="24"/>
          <w:rtl/>
          <w:lang w:eastAsia="he-IL"/>
        </w:rPr>
        <w:t>קידום</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שם</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המותג</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ישראל</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בעולם</w:t>
      </w:r>
      <w:r w:rsidRPr="003E38C3">
        <w:rPr>
          <w:rFonts w:ascii="Times New Roman" w:hAnsi="Times New Roman" w:cs="David"/>
          <w:sz w:val="24"/>
          <w:szCs w:val="24"/>
          <w:rtl/>
          <w:lang w:eastAsia="he-IL"/>
        </w:rPr>
        <w:t>.</w:t>
      </w:r>
    </w:p>
    <w:p w:rsidR="00570630" w:rsidRDefault="00570630" w:rsidP="00570630">
      <w:pPr>
        <w:numPr>
          <w:ilvl w:val="0"/>
          <w:numId w:val="40"/>
        </w:numPr>
        <w:tabs>
          <w:tab w:val="clear" w:pos="360"/>
          <w:tab w:val="num" w:pos="1800"/>
        </w:tabs>
        <w:spacing w:after="0" w:line="360" w:lineRule="auto"/>
        <w:ind w:left="1080"/>
        <w:jc w:val="both"/>
        <w:rPr>
          <w:rFonts w:ascii="Times New Roman" w:hAnsi="Times New Roman" w:cs="David"/>
          <w:sz w:val="24"/>
          <w:szCs w:val="24"/>
          <w:lang w:eastAsia="he-IL"/>
        </w:rPr>
      </w:pPr>
      <w:r w:rsidRPr="003E38C3">
        <w:rPr>
          <w:rFonts w:ascii="Times New Roman" w:hAnsi="Times New Roman" w:cs="David" w:hint="eastAsia"/>
          <w:sz w:val="24"/>
          <w:szCs w:val="24"/>
          <w:rtl/>
          <w:lang w:eastAsia="he-IL"/>
        </w:rPr>
        <w:t>ייצוג</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המדינה</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בארגונים</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בינלאומיים</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לקידום</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השקעות</w:t>
      </w:r>
      <w:r w:rsidRPr="003E38C3">
        <w:rPr>
          <w:rFonts w:ascii="Times New Roman" w:hAnsi="Times New Roman" w:cs="David"/>
          <w:sz w:val="24"/>
          <w:szCs w:val="24"/>
          <w:rtl/>
          <w:lang w:eastAsia="he-IL"/>
        </w:rPr>
        <w:t>.</w:t>
      </w:r>
    </w:p>
    <w:p w:rsidR="00570630" w:rsidRDefault="00570630" w:rsidP="00570630">
      <w:pPr>
        <w:numPr>
          <w:ilvl w:val="0"/>
          <w:numId w:val="40"/>
        </w:numPr>
        <w:tabs>
          <w:tab w:val="clear" w:pos="360"/>
          <w:tab w:val="num" w:pos="1800"/>
        </w:tabs>
        <w:spacing w:after="0" w:line="360" w:lineRule="auto"/>
        <w:ind w:left="1080"/>
        <w:jc w:val="both"/>
        <w:rPr>
          <w:rFonts w:ascii="Times New Roman" w:hAnsi="Times New Roman" w:cs="David"/>
          <w:sz w:val="24"/>
          <w:szCs w:val="24"/>
          <w:lang w:eastAsia="he-IL"/>
        </w:rPr>
      </w:pPr>
      <w:r w:rsidRPr="003E38C3">
        <w:rPr>
          <w:rFonts w:ascii="Times New Roman" w:hAnsi="Times New Roman" w:cs="David" w:hint="eastAsia"/>
          <w:sz w:val="24"/>
          <w:szCs w:val="24"/>
          <w:rtl/>
          <w:lang w:eastAsia="he-IL"/>
        </w:rPr>
        <w:t>סיוע</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בקביעת</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מדיניות</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המשרד</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בתחום</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ההשקעות</w:t>
      </w:r>
      <w:r w:rsidRPr="003E38C3">
        <w:rPr>
          <w:rFonts w:ascii="Times New Roman" w:hAnsi="Times New Roman" w:cs="David"/>
          <w:sz w:val="24"/>
          <w:szCs w:val="24"/>
          <w:rtl/>
          <w:lang w:eastAsia="he-IL"/>
        </w:rPr>
        <w:t>.</w:t>
      </w:r>
    </w:p>
    <w:p w:rsidR="00570630" w:rsidRDefault="00570630" w:rsidP="00570630">
      <w:pPr>
        <w:numPr>
          <w:ilvl w:val="0"/>
          <w:numId w:val="40"/>
        </w:numPr>
        <w:tabs>
          <w:tab w:val="clear" w:pos="360"/>
          <w:tab w:val="num" w:pos="1800"/>
        </w:tabs>
        <w:spacing w:after="0" w:line="360" w:lineRule="auto"/>
        <w:ind w:left="1080"/>
        <w:jc w:val="both"/>
        <w:rPr>
          <w:rFonts w:ascii="Times New Roman" w:hAnsi="Times New Roman" w:cs="David"/>
          <w:sz w:val="24"/>
          <w:szCs w:val="24"/>
          <w:lang w:eastAsia="he-IL"/>
        </w:rPr>
      </w:pPr>
      <w:r w:rsidRPr="003E38C3">
        <w:rPr>
          <w:rFonts w:ascii="Times New Roman" w:hAnsi="Times New Roman" w:cs="David" w:hint="eastAsia"/>
          <w:sz w:val="24"/>
          <w:szCs w:val="24"/>
          <w:rtl/>
          <w:lang w:eastAsia="he-IL"/>
        </w:rPr>
        <w:t>סיוע</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בהתאמת</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כלי</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המשרד</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לעידוד</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השקעות</w:t>
      </w:r>
      <w:r w:rsidRPr="003E38C3">
        <w:rPr>
          <w:rFonts w:ascii="Times New Roman" w:hAnsi="Times New Roman" w:cs="David"/>
          <w:sz w:val="24"/>
          <w:szCs w:val="24"/>
          <w:rtl/>
          <w:lang w:eastAsia="he-IL"/>
        </w:rPr>
        <w:t xml:space="preserve"> </w:t>
      </w:r>
      <w:r w:rsidRPr="003E38C3">
        <w:rPr>
          <w:rFonts w:ascii="Times New Roman" w:hAnsi="Times New Roman" w:cs="David" w:hint="eastAsia"/>
          <w:sz w:val="24"/>
          <w:szCs w:val="24"/>
          <w:rtl/>
          <w:lang w:eastAsia="he-IL"/>
        </w:rPr>
        <w:t>זרות</w:t>
      </w:r>
      <w:r w:rsidRPr="003E38C3">
        <w:rPr>
          <w:rFonts w:ascii="Times New Roman" w:hAnsi="Times New Roman" w:cs="David"/>
          <w:sz w:val="24"/>
          <w:szCs w:val="24"/>
          <w:rtl/>
          <w:lang w:eastAsia="he-IL"/>
        </w:rPr>
        <w:t>.</w:t>
      </w:r>
    </w:p>
    <w:p w:rsidR="00570630" w:rsidRDefault="00570630" w:rsidP="00570630">
      <w:pPr>
        <w:numPr>
          <w:ilvl w:val="0"/>
          <w:numId w:val="40"/>
        </w:numPr>
        <w:tabs>
          <w:tab w:val="clear" w:pos="360"/>
          <w:tab w:val="num" w:pos="1800"/>
        </w:tabs>
        <w:spacing w:after="0" w:line="360" w:lineRule="auto"/>
        <w:ind w:left="1080"/>
        <w:jc w:val="both"/>
        <w:rPr>
          <w:rFonts w:ascii="Times New Roman" w:hAnsi="Times New Roman" w:cs="David"/>
          <w:sz w:val="24"/>
          <w:szCs w:val="24"/>
          <w:lang w:eastAsia="he-IL"/>
        </w:rPr>
      </w:pPr>
      <w:r>
        <w:rPr>
          <w:rFonts w:ascii="Times New Roman" w:hAnsi="Times New Roman" w:cs="David" w:hint="cs"/>
          <w:sz w:val="24"/>
          <w:szCs w:val="24"/>
          <w:rtl/>
          <w:lang w:eastAsia="he-IL"/>
        </w:rPr>
        <w:t>ניהול רכש הגומלין של מדינת ישראל: ייזום, מעקב, בקרה ותיאום פעילויות של שיתוף פעולה תעשייתי עם חברות זרות.</w:t>
      </w:r>
    </w:p>
    <w:p w:rsidR="00570630" w:rsidRPr="00BF05A8" w:rsidRDefault="00570630" w:rsidP="00570630">
      <w:pPr>
        <w:spacing w:after="0" w:line="360" w:lineRule="auto"/>
        <w:ind w:left="720"/>
        <w:jc w:val="both"/>
        <w:rPr>
          <w:rFonts w:ascii="Times New Roman" w:hAnsi="Times New Roman" w:cs="David"/>
          <w:sz w:val="24"/>
          <w:szCs w:val="24"/>
          <w:rtl/>
          <w:lang w:eastAsia="he-IL"/>
        </w:rPr>
      </w:pPr>
    </w:p>
    <w:p w:rsidR="00570630" w:rsidRPr="00BF05A8" w:rsidRDefault="00570630" w:rsidP="00570630">
      <w:pPr>
        <w:numPr>
          <w:ilvl w:val="0"/>
          <w:numId w:val="9"/>
        </w:numPr>
        <w:tabs>
          <w:tab w:val="clear" w:pos="502"/>
          <w:tab w:val="num" w:pos="397"/>
          <w:tab w:val="num" w:pos="540"/>
        </w:tabs>
        <w:spacing w:after="0" w:line="360" w:lineRule="auto"/>
        <w:ind w:left="540" w:right="-142" w:hanging="449"/>
        <w:jc w:val="both"/>
        <w:rPr>
          <w:rFonts w:ascii="Times New Roman" w:hAnsi="Times New Roman" w:cs="David"/>
          <w:b/>
          <w:bCs/>
          <w:sz w:val="28"/>
          <w:szCs w:val="28"/>
        </w:rPr>
      </w:pPr>
      <w:r w:rsidRPr="00BF05A8">
        <w:rPr>
          <w:rFonts w:ascii="Times New Roman" w:hAnsi="Times New Roman" w:cs="David"/>
          <w:b/>
          <w:bCs/>
          <w:sz w:val="28"/>
          <w:szCs w:val="28"/>
          <w:u w:val="single"/>
          <w:rtl/>
        </w:rPr>
        <w:t>השירותים הנדרשים</w:t>
      </w:r>
      <w:r w:rsidRPr="00BF05A8">
        <w:rPr>
          <w:rFonts w:ascii="Times New Roman" w:hAnsi="Times New Roman" w:cs="David"/>
          <w:b/>
          <w:bCs/>
          <w:sz w:val="28"/>
          <w:szCs w:val="28"/>
          <w:rtl/>
        </w:rPr>
        <w:t xml:space="preserve">: </w:t>
      </w:r>
    </w:p>
    <w:p w:rsidR="00570630" w:rsidRDefault="00570630" w:rsidP="00570630">
      <w:pPr>
        <w:spacing w:after="0" w:line="360" w:lineRule="auto"/>
        <w:ind w:left="375"/>
        <w:jc w:val="both"/>
        <w:rPr>
          <w:rFonts w:ascii="Times New Roman" w:hAnsi="Times New Roman" w:cs="David"/>
          <w:sz w:val="24"/>
          <w:szCs w:val="24"/>
          <w:rtl/>
          <w:lang w:eastAsia="he-IL"/>
        </w:rPr>
      </w:pPr>
      <w:r>
        <w:rPr>
          <w:rFonts w:ascii="Times New Roman" w:hAnsi="Times New Roman" w:cs="David" w:hint="cs"/>
          <w:sz w:val="24"/>
          <w:szCs w:val="24"/>
          <w:rtl/>
          <w:lang w:eastAsia="he-IL"/>
        </w:rPr>
        <w:t>4.1 על ה</w:t>
      </w:r>
      <w:r w:rsidRPr="00BF05A8">
        <w:rPr>
          <w:rFonts w:ascii="Times New Roman" w:hAnsi="Times New Roman" w:cs="David" w:hint="cs"/>
          <w:sz w:val="24"/>
          <w:szCs w:val="24"/>
          <w:rtl/>
          <w:lang w:eastAsia="he-IL"/>
        </w:rPr>
        <w:t>זוכה במכרז לספק למשרד</w:t>
      </w:r>
      <w:r>
        <w:rPr>
          <w:rFonts w:ascii="Times New Roman" w:hAnsi="Times New Roman" w:cs="David" w:hint="cs"/>
          <w:sz w:val="24"/>
          <w:szCs w:val="24"/>
          <w:rtl/>
          <w:lang w:eastAsia="he-IL"/>
        </w:rPr>
        <w:t xml:space="preserve"> שירותי ייעוץ וליווי בשלושה שלבים</w:t>
      </w:r>
      <w:r w:rsidRPr="00BF05A8">
        <w:rPr>
          <w:rFonts w:ascii="Times New Roman" w:hAnsi="Times New Roman" w:cs="David" w:hint="cs"/>
          <w:sz w:val="24"/>
          <w:szCs w:val="24"/>
          <w:rtl/>
          <w:lang w:eastAsia="he-IL"/>
        </w:rPr>
        <w:t>, כדלקמן:</w:t>
      </w:r>
    </w:p>
    <w:p w:rsidR="00570630" w:rsidRDefault="00570630" w:rsidP="00570630">
      <w:pPr>
        <w:spacing w:after="0" w:line="360" w:lineRule="auto"/>
        <w:jc w:val="both"/>
        <w:rPr>
          <w:rFonts w:ascii="Times New Roman" w:hAnsi="Times New Roman" w:cs="David"/>
          <w:b/>
          <w:bCs/>
          <w:sz w:val="24"/>
          <w:szCs w:val="24"/>
          <w:rtl/>
          <w:lang w:eastAsia="he-IL"/>
        </w:rPr>
      </w:pPr>
    </w:p>
    <w:p w:rsidR="00570630" w:rsidRPr="00A349C2" w:rsidRDefault="00570630" w:rsidP="00570630">
      <w:pPr>
        <w:spacing w:after="0" w:line="360" w:lineRule="auto"/>
        <w:ind w:left="720"/>
        <w:jc w:val="both"/>
        <w:rPr>
          <w:rFonts w:ascii="Times New Roman" w:hAnsi="Times New Roman" w:cs="David"/>
          <w:b/>
          <w:bCs/>
          <w:sz w:val="24"/>
          <w:szCs w:val="24"/>
          <w:rtl/>
          <w:lang w:eastAsia="he-IL"/>
        </w:rPr>
      </w:pPr>
      <w:r>
        <w:rPr>
          <w:rFonts w:ascii="Times New Roman" w:hAnsi="Times New Roman" w:cs="David" w:hint="cs"/>
          <w:b/>
          <w:bCs/>
          <w:sz w:val="24"/>
          <w:szCs w:val="24"/>
          <w:rtl/>
          <w:lang w:eastAsia="he-IL"/>
        </w:rPr>
        <w:t xml:space="preserve">4.1.1. </w:t>
      </w:r>
      <w:r w:rsidRPr="00404A70">
        <w:rPr>
          <w:rFonts w:ascii="Times New Roman" w:hAnsi="Times New Roman" w:cs="David" w:hint="cs"/>
          <w:b/>
          <w:bCs/>
          <w:sz w:val="24"/>
          <w:szCs w:val="24"/>
          <w:u w:val="single"/>
          <w:rtl/>
          <w:lang w:eastAsia="he-IL"/>
        </w:rPr>
        <w:t>שלב משיכת המשקיעים</w:t>
      </w:r>
    </w:p>
    <w:p w:rsidR="00570630" w:rsidRPr="001D3D86" w:rsidRDefault="00570630" w:rsidP="00570630">
      <w:pPr>
        <w:pStyle w:val="aff"/>
        <w:numPr>
          <w:ilvl w:val="0"/>
          <w:numId w:val="38"/>
        </w:numPr>
        <w:tabs>
          <w:tab w:val="clear" w:pos="720"/>
          <w:tab w:val="num" w:pos="1800"/>
        </w:tabs>
        <w:spacing w:line="360" w:lineRule="auto"/>
        <w:ind w:left="1800"/>
        <w:jc w:val="both"/>
        <w:rPr>
          <w:rFonts w:cs="David"/>
          <w:sz w:val="24"/>
          <w:szCs w:val="24"/>
          <w:lang w:eastAsia="he-IL"/>
        </w:rPr>
      </w:pPr>
      <w:r>
        <w:rPr>
          <w:rFonts w:cs="David" w:hint="cs"/>
          <w:sz w:val="24"/>
          <w:szCs w:val="24"/>
          <w:rtl/>
          <w:lang w:eastAsia="he-IL"/>
        </w:rPr>
        <w:t>סקירה וניתוח בתחומי השקעות</w:t>
      </w:r>
      <w:r w:rsidRPr="001D3D86">
        <w:rPr>
          <w:rFonts w:cs="David" w:hint="cs"/>
          <w:sz w:val="24"/>
          <w:szCs w:val="24"/>
          <w:rtl/>
          <w:lang w:eastAsia="he-IL"/>
        </w:rPr>
        <w:t>:</w:t>
      </w:r>
    </w:p>
    <w:p w:rsidR="00570630"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sidRPr="00203484">
        <w:rPr>
          <w:rFonts w:ascii="Times New Roman" w:hAnsi="Times New Roman" w:cs="David" w:hint="cs"/>
          <w:sz w:val="24"/>
          <w:szCs w:val="24"/>
          <w:rtl/>
          <w:lang w:eastAsia="he-IL"/>
        </w:rPr>
        <w:t>פילוח, מיפוי ואפיון קהלי היעד בארץ ובחו"ל</w:t>
      </w:r>
      <w:r>
        <w:rPr>
          <w:rFonts w:ascii="Times New Roman" w:hAnsi="Times New Roman" w:cs="David" w:hint="cs"/>
          <w:sz w:val="24"/>
          <w:szCs w:val="24"/>
          <w:rtl/>
          <w:lang w:eastAsia="he-IL"/>
        </w:rPr>
        <w:t>.</w:t>
      </w:r>
      <w:r w:rsidRPr="00203484">
        <w:rPr>
          <w:rFonts w:ascii="Times New Roman" w:hAnsi="Times New Roman" w:cs="David" w:hint="cs"/>
          <w:sz w:val="24"/>
          <w:szCs w:val="24"/>
          <w:rtl/>
          <w:lang w:eastAsia="he-IL"/>
        </w:rPr>
        <w:t xml:space="preserve"> </w:t>
      </w:r>
    </w:p>
    <w:p w:rsidR="00570630"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Pr>
          <w:rFonts w:ascii="Times New Roman" w:hAnsi="Times New Roman" w:cs="David" w:hint="cs"/>
          <w:sz w:val="24"/>
          <w:szCs w:val="24"/>
          <w:rtl/>
          <w:lang w:eastAsia="he-IL"/>
        </w:rPr>
        <w:t xml:space="preserve">סקירה השוואתית </w:t>
      </w:r>
      <w:r w:rsidRPr="00203484">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ש</w:t>
      </w:r>
      <w:r w:rsidRPr="00203484">
        <w:rPr>
          <w:rFonts w:ascii="Times New Roman" w:hAnsi="Times New Roman" w:cs="David"/>
          <w:sz w:val="24"/>
          <w:szCs w:val="24"/>
          <w:rtl/>
          <w:lang w:eastAsia="he-IL"/>
        </w:rPr>
        <w:t>ל</w:t>
      </w:r>
      <w:r w:rsidRPr="00203484">
        <w:rPr>
          <w:rFonts w:ascii="Times New Roman" w:hAnsi="Times New Roman" w:cs="David" w:hint="cs"/>
          <w:sz w:val="24"/>
          <w:szCs w:val="24"/>
          <w:rtl/>
          <w:lang w:eastAsia="he-IL"/>
        </w:rPr>
        <w:t xml:space="preserve"> </w:t>
      </w:r>
      <w:r>
        <w:rPr>
          <w:rFonts w:ascii="Times New Roman" w:hAnsi="Times New Roman" w:cs="David" w:hint="cs"/>
          <w:sz w:val="24"/>
          <w:szCs w:val="24"/>
          <w:rtl/>
          <w:lang w:eastAsia="he-IL"/>
        </w:rPr>
        <w:t xml:space="preserve">פעילות </w:t>
      </w:r>
      <w:r w:rsidRPr="00203484">
        <w:rPr>
          <w:rFonts w:ascii="Times New Roman" w:hAnsi="Times New Roman" w:cs="David" w:hint="cs"/>
          <w:sz w:val="24"/>
          <w:szCs w:val="24"/>
          <w:rtl/>
          <w:lang w:eastAsia="he-IL"/>
        </w:rPr>
        <w:t>גופים מקבילים</w:t>
      </w:r>
      <w:r>
        <w:rPr>
          <w:rFonts w:ascii="Times New Roman" w:hAnsi="Times New Roman" w:cs="David" w:hint="cs"/>
          <w:sz w:val="24"/>
          <w:szCs w:val="24"/>
          <w:rtl/>
          <w:lang w:eastAsia="he-IL"/>
        </w:rPr>
        <w:t xml:space="preserve"> לעידוד השקעות בעולם.</w:t>
      </w:r>
    </w:p>
    <w:p w:rsidR="00570630"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Pr>
          <w:rFonts w:ascii="Times New Roman" w:hAnsi="Times New Roman" w:cs="David" w:hint="cs"/>
          <w:sz w:val="24"/>
          <w:szCs w:val="24"/>
          <w:rtl/>
          <w:lang w:eastAsia="he-IL"/>
        </w:rPr>
        <w:lastRenderedPageBreak/>
        <w:t>אנליזה, מחקר ו</w:t>
      </w:r>
      <w:r w:rsidRPr="00203484">
        <w:rPr>
          <w:rFonts w:ascii="Times New Roman" w:hAnsi="Times New Roman" w:cs="David" w:hint="cs"/>
          <w:sz w:val="24"/>
          <w:szCs w:val="24"/>
          <w:rtl/>
          <w:lang w:eastAsia="he-IL"/>
        </w:rPr>
        <w:t xml:space="preserve">הכנת דוחות השוואתיים </w:t>
      </w:r>
      <w:r>
        <w:rPr>
          <w:rFonts w:ascii="Times New Roman" w:hAnsi="Times New Roman" w:cs="David" w:hint="cs"/>
          <w:sz w:val="24"/>
          <w:szCs w:val="24"/>
          <w:rtl/>
          <w:lang w:eastAsia="he-IL"/>
        </w:rPr>
        <w:t xml:space="preserve">בתחום ההשקעות </w:t>
      </w:r>
      <w:r w:rsidRPr="00203484">
        <w:rPr>
          <w:rFonts w:ascii="Times New Roman" w:hAnsi="Times New Roman" w:cs="David" w:hint="cs"/>
          <w:sz w:val="24"/>
          <w:szCs w:val="24"/>
          <w:rtl/>
          <w:lang w:eastAsia="he-IL"/>
        </w:rPr>
        <w:t>ככל שיידרש</w:t>
      </w:r>
      <w:r>
        <w:rPr>
          <w:rFonts w:ascii="Times New Roman" w:hAnsi="Times New Roman" w:cs="David" w:hint="cs"/>
          <w:sz w:val="24"/>
          <w:szCs w:val="24"/>
          <w:rtl/>
          <w:lang w:eastAsia="he-IL"/>
        </w:rPr>
        <w:t>ו</w:t>
      </w:r>
      <w:r w:rsidRPr="00203484">
        <w:rPr>
          <w:rFonts w:ascii="Times New Roman" w:hAnsi="Times New Roman" w:cs="David" w:hint="cs"/>
          <w:sz w:val="24"/>
          <w:szCs w:val="24"/>
          <w:rtl/>
          <w:lang w:eastAsia="he-IL"/>
        </w:rPr>
        <w:t>.</w:t>
      </w:r>
    </w:p>
    <w:p w:rsidR="00570630"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Pr>
          <w:rFonts w:ascii="Times New Roman" w:hAnsi="Times New Roman" w:cs="David" w:hint="cs"/>
          <w:sz w:val="24"/>
          <w:szCs w:val="24"/>
          <w:rtl/>
          <w:lang w:eastAsia="he-IL"/>
        </w:rPr>
        <w:t>סקירה ענפית לסקטורים מובילים.</w:t>
      </w:r>
    </w:p>
    <w:p w:rsidR="00570630" w:rsidRDefault="00570630" w:rsidP="00570630">
      <w:pPr>
        <w:numPr>
          <w:ilvl w:val="0"/>
          <w:numId w:val="38"/>
        </w:numPr>
        <w:tabs>
          <w:tab w:val="clear" w:pos="720"/>
          <w:tab w:val="num" w:pos="1800"/>
        </w:tabs>
        <w:spacing w:after="0" w:line="360" w:lineRule="auto"/>
        <w:ind w:left="1800"/>
        <w:jc w:val="both"/>
        <w:rPr>
          <w:rFonts w:ascii="Times New Roman" w:hAnsi="Times New Roman" w:cs="David"/>
          <w:sz w:val="24"/>
          <w:szCs w:val="24"/>
          <w:lang w:eastAsia="he-IL"/>
        </w:rPr>
      </w:pPr>
      <w:r>
        <w:rPr>
          <w:rFonts w:ascii="Times New Roman" w:hAnsi="Times New Roman" w:cs="David" w:hint="cs"/>
          <w:sz w:val="24"/>
          <w:szCs w:val="24"/>
          <w:rtl/>
          <w:lang w:eastAsia="he-IL"/>
        </w:rPr>
        <w:t>ניתוח  חוזקות המשק הישראלי וכלי התמיכה הקיימים בארץ, לטובת הצגתם ע"י היחידה בפני קהלי יעד שונים, לרבות:</w:t>
      </w:r>
    </w:p>
    <w:p w:rsidR="00570630"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Pr>
          <w:rFonts w:ascii="Times New Roman" w:hAnsi="Times New Roman" w:cs="David" w:hint="cs"/>
          <w:sz w:val="24"/>
          <w:szCs w:val="24"/>
          <w:rtl/>
          <w:lang w:eastAsia="he-IL"/>
        </w:rPr>
        <w:t xml:space="preserve">נתונים על טכנולוגיות וחברות הזנק ישראליות.  </w:t>
      </w:r>
    </w:p>
    <w:p w:rsidR="00570630"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Pr>
          <w:rFonts w:ascii="Times New Roman" w:hAnsi="Times New Roman" w:cs="David" w:hint="cs"/>
          <w:sz w:val="24"/>
          <w:szCs w:val="24"/>
          <w:rtl/>
          <w:lang w:eastAsia="he-IL"/>
        </w:rPr>
        <w:t>בחינת ההזדמנות בישראל בפרמטרים המקובלים בשווקי ההון הגלובליים.</w:t>
      </w:r>
    </w:p>
    <w:p w:rsidR="00570630"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Pr>
          <w:rFonts w:ascii="Times New Roman" w:hAnsi="Times New Roman" w:cs="David" w:hint="cs"/>
          <w:sz w:val="24"/>
          <w:szCs w:val="24"/>
          <w:rtl/>
          <w:lang w:eastAsia="he-IL"/>
        </w:rPr>
        <w:t>ריכוז המידע והידע על כלי תמיכה והזדמנויות למשקיעים.</w:t>
      </w:r>
    </w:p>
    <w:p w:rsidR="00570630" w:rsidRPr="00335F1E"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Pr>
          <w:rFonts w:ascii="Times New Roman" w:hAnsi="Times New Roman" w:cs="David" w:hint="cs"/>
          <w:sz w:val="24"/>
          <w:szCs w:val="24"/>
          <w:rtl/>
          <w:lang w:eastAsia="he-IL"/>
        </w:rPr>
        <w:t>פילוח חברות ישראליות, לרבות ניתוח וטיוב המידע, הקמת בסיס מידע נגיש הכולל את כל הנתונים שלעיל, ואשר יכלול ממשק בין  התעשייה הבינלאומית והתעשייה בישראל.</w:t>
      </w:r>
    </w:p>
    <w:p w:rsidR="00570630" w:rsidRPr="001D3D86" w:rsidRDefault="00570630" w:rsidP="00570630">
      <w:pPr>
        <w:pStyle w:val="aff"/>
        <w:numPr>
          <w:ilvl w:val="0"/>
          <w:numId w:val="38"/>
        </w:numPr>
        <w:tabs>
          <w:tab w:val="clear" w:pos="720"/>
          <w:tab w:val="num" w:pos="1800"/>
        </w:tabs>
        <w:spacing w:line="360" w:lineRule="auto"/>
        <w:ind w:left="1800"/>
        <w:jc w:val="both"/>
        <w:rPr>
          <w:rFonts w:cs="David"/>
          <w:sz w:val="24"/>
          <w:szCs w:val="24"/>
          <w:lang w:eastAsia="he-IL"/>
        </w:rPr>
      </w:pPr>
      <w:r>
        <w:rPr>
          <w:rFonts w:cs="David" w:hint="cs"/>
          <w:sz w:val="24"/>
          <w:szCs w:val="24"/>
          <w:rtl/>
          <w:lang w:eastAsia="he-IL"/>
        </w:rPr>
        <w:t>ליווי המשרד ב</w:t>
      </w:r>
      <w:r w:rsidRPr="001D3D86">
        <w:rPr>
          <w:rFonts w:cs="David" w:hint="cs"/>
          <w:sz w:val="24"/>
          <w:szCs w:val="24"/>
          <w:rtl/>
          <w:lang w:eastAsia="he-IL"/>
        </w:rPr>
        <w:t>תהליך גיוס השקעות של חברות רב לאומיות בארץ</w:t>
      </w:r>
      <w:r>
        <w:rPr>
          <w:rFonts w:cs="David" w:hint="cs"/>
          <w:sz w:val="24"/>
          <w:szCs w:val="24"/>
          <w:rtl/>
          <w:lang w:eastAsia="he-IL"/>
        </w:rPr>
        <w:t>, לרבות בסוגיות הבאות:</w:t>
      </w:r>
    </w:p>
    <w:p w:rsidR="00570630" w:rsidRPr="006E4ADB" w:rsidRDefault="00570630" w:rsidP="00570630">
      <w:pPr>
        <w:pStyle w:val="21"/>
        <w:numPr>
          <w:ilvl w:val="1"/>
          <w:numId w:val="38"/>
        </w:numPr>
        <w:tabs>
          <w:tab w:val="clear" w:pos="1440"/>
          <w:tab w:val="num" w:pos="2520"/>
        </w:tabs>
        <w:spacing w:after="0" w:line="360" w:lineRule="auto"/>
        <w:ind w:left="2520"/>
        <w:jc w:val="both"/>
        <w:rPr>
          <w:rFonts w:cs="David"/>
        </w:rPr>
      </w:pPr>
      <w:r w:rsidRPr="006E4ADB">
        <w:rPr>
          <w:rFonts w:cs="David"/>
          <w:rtl/>
        </w:rPr>
        <w:t xml:space="preserve"> </w:t>
      </w:r>
      <w:r w:rsidRPr="006E4ADB">
        <w:rPr>
          <w:rFonts w:cs="David" w:hint="cs"/>
          <w:rtl/>
        </w:rPr>
        <w:t xml:space="preserve">עריכת תכנים </w:t>
      </w:r>
      <w:r w:rsidRPr="006E4ADB">
        <w:rPr>
          <w:rFonts w:cs="David"/>
          <w:rtl/>
        </w:rPr>
        <w:t xml:space="preserve">, ניהול הפעילות במרחב המקוון ובניו מדיה , </w:t>
      </w:r>
      <w:r w:rsidRPr="006E4ADB">
        <w:rPr>
          <w:rFonts w:cs="David" w:hint="cs"/>
          <w:rtl/>
        </w:rPr>
        <w:t xml:space="preserve">לרבות </w:t>
      </w:r>
      <w:r w:rsidRPr="006E4ADB">
        <w:rPr>
          <w:rFonts w:cs="David"/>
          <w:rtl/>
        </w:rPr>
        <w:t>עדכון מידע שוטף באתרי האינטרנט ו</w:t>
      </w:r>
      <w:r w:rsidRPr="006E4ADB">
        <w:rPr>
          <w:rFonts w:cs="David" w:hint="cs"/>
          <w:rtl/>
        </w:rPr>
        <w:t xml:space="preserve">ייזום </w:t>
      </w:r>
      <w:r w:rsidRPr="006E4ADB">
        <w:rPr>
          <w:rFonts w:cs="David"/>
          <w:rtl/>
        </w:rPr>
        <w:t xml:space="preserve">אמצעי פרסום נוספים </w:t>
      </w:r>
      <w:r w:rsidRPr="006E4ADB">
        <w:rPr>
          <w:rFonts w:cs="David" w:hint="cs"/>
          <w:rtl/>
        </w:rPr>
        <w:t xml:space="preserve">, </w:t>
      </w:r>
      <w:r>
        <w:rPr>
          <w:rFonts w:cs="David" w:hint="cs"/>
          <w:rtl/>
        </w:rPr>
        <w:t>על פי כל דין, נהלי המשרד ובתאום עם דוברות המשרד.</w:t>
      </w:r>
    </w:p>
    <w:p w:rsidR="00570630" w:rsidRPr="006E4ADB" w:rsidRDefault="00570630" w:rsidP="00570630">
      <w:pPr>
        <w:pStyle w:val="aff"/>
        <w:numPr>
          <w:ilvl w:val="1"/>
          <w:numId w:val="38"/>
        </w:numPr>
        <w:tabs>
          <w:tab w:val="clear" w:pos="1440"/>
          <w:tab w:val="num" w:pos="2520"/>
        </w:tabs>
        <w:spacing w:line="360" w:lineRule="auto"/>
        <w:ind w:left="2520"/>
        <w:contextualSpacing w:val="0"/>
        <w:jc w:val="both"/>
        <w:rPr>
          <w:rFonts w:ascii="Calibri" w:hAnsi="Calibri" w:cs="David"/>
          <w:sz w:val="24"/>
          <w:szCs w:val="24"/>
          <w:rtl/>
        </w:rPr>
      </w:pPr>
      <w:r w:rsidRPr="006E4ADB">
        <w:rPr>
          <w:rFonts w:ascii="Arial" w:hAnsi="Arial" w:cs="David"/>
          <w:sz w:val="24"/>
          <w:szCs w:val="24"/>
          <w:rtl/>
        </w:rPr>
        <w:t xml:space="preserve"> </w:t>
      </w:r>
      <w:r>
        <w:rPr>
          <w:rFonts w:ascii="Arial" w:hAnsi="Arial" w:cs="David" w:hint="cs"/>
          <w:sz w:val="24"/>
          <w:szCs w:val="24"/>
          <w:rtl/>
        </w:rPr>
        <w:t>בניית תוכנית אסטרטגית שיווקית, ליווי פעולות לשיווק והסברה של התוכנית ו</w:t>
      </w:r>
      <w:r w:rsidRPr="006E4ADB">
        <w:rPr>
          <w:rFonts w:ascii="Arial" w:hAnsi="Arial" w:cs="David" w:hint="cs"/>
          <w:sz w:val="24"/>
          <w:szCs w:val="24"/>
          <w:rtl/>
        </w:rPr>
        <w:t>סיוע בהטמע</w:t>
      </w:r>
      <w:r>
        <w:rPr>
          <w:rFonts w:ascii="Arial" w:hAnsi="Arial" w:cs="David" w:hint="cs"/>
          <w:sz w:val="24"/>
          <w:szCs w:val="24"/>
          <w:rtl/>
        </w:rPr>
        <w:t xml:space="preserve">ת </w:t>
      </w:r>
      <w:r w:rsidRPr="006E4ADB">
        <w:rPr>
          <w:rFonts w:ascii="Arial" w:hAnsi="Arial" w:cs="David" w:hint="cs"/>
          <w:sz w:val="24"/>
          <w:szCs w:val="24"/>
          <w:rtl/>
        </w:rPr>
        <w:t xml:space="preserve"> מסרי </w:t>
      </w:r>
      <w:r w:rsidRPr="006E4ADB">
        <w:rPr>
          <w:rFonts w:ascii="Arial" w:hAnsi="Arial" w:cs="David"/>
          <w:sz w:val="24"/>
          <w:szCs w:val="24"/>
          <w:rtl/>
        </w:rPr>
        <w:t>התוכנית לכדי מערך פעילות מלא לשוק המקומי והעולמי.</w:t>
      </w:r>
    </w:p>
    <w:p w:rsidR="00570630" w:rsidRPr="006E4ADB" w:rsidRDefault="00570630" w:rsidP="00570630">
      <w:pPr>
        <w:pStyle w:val="aff"/>
        <w:numPr>
          <w:ilvl w:val="1"/>
          <w:numId w:val="38"/>
        </w:numPr>
        <w:tabs>
          <w:tab w:val="clear" w:pos="1440"/>
          <w:tab w:val="num" w:pos="2520"/>
        </w:tabs>
        <w:spacing w:line="360" w:lineRule="auto"/>
        <w:ind w:left="2520"/>
        <w:contextualSpacing w:val="0"/>
        <w:jc w:val="both"/>
        <w:rPr>
          <w:rFonts w:cs="David"/>
          <w:sz w:val="24"/>
          <w:szCs w:val="24"/>
        </w:rPr>
      </w:pPr>
      <w:r w:rsidRPr="006E4ADB">
        <w:rPr>
          <w:rFonts w:ascii="Arial" w:hAnsi="Arial" w:cs="David" w:hint="cs"/>
          <w:sz w:val="24"/>
          <w:szCs w:val="24"/>
          <w:rtl/>
        </w:rPr>
        <w:t xml:space="preserve">ליווי הליך </w:t>
      </w:r>
      <w:r w:rsidRPr="006E4ADB">
        <w:rPr>
          <w:rFonts w:ascii="Arial" w:hAnsi="Arial" w:cs="David"/>
          <w:sz w:val="24"/>
          <w:szCs w:val="24"/>
          <w:rtl/>
        </w:rPr>
        <w:t xml:space="preserve">בניית המותג הישראלי כלפי השוק העולמי בתחום ההשקעות הזרות </w:t>
      </w:r>
      <w:r w:rsidRPr="006E4ADB">
        <w:rPr>
          <w:rFonts w:cs="David" w:hint="eastAsia"/>
          <w:sz w:val="24"/>
          <w:szCs w:val="24"/>
          <w:rtl/>
          <w:lang w:eastAsia="he-IL"/>
        </w:rPr>
        <w:t>וקידום</w:t>
      </w:r>
      <w:r w:rsidRPr="006E4ADB">
        <w:rPr>
          <w:rFonts w:cs="David"/>
          <w:sz w:val="24"/>
          <w:szCs w:val="24"/>
          <w:rtl/>
          <w:lang w:eastAsia="he-IL"/>
        </w:rPr>
        <w:t xml:space="preserve"> מעמד מדינת ישראל כיעד עולמי מוביל להשקעות </w:t>
      </w:r>
      <w:r w:rsidRPr="006E4ADB">
        <w:rPr>
          <w:rFonts w:cs="David" w:hint="eastAsia"/>
          <w:sz w:val="24"/>
          <w:szCs w:val="24"/>
          <w:rtl/>
          <w:lang w:eastAsia="he-IL"/>
        </w:rPr>
        <w:t>זרות</w:t>
      </w:r>
      <w:r w:rsidRPr="006E4ADB">
        <w:rPr>
          <w:rFonts w:ascii="Arial" w:hAnsi="Arial" w:cs="David"/>
          <w:sz w:val="24"/>
          <w:szCs w:val="24"/>
          <w:rtl/>
        </w:rPr>
        <w:t>.</w:t>
      </w:r>
    </w:p>
    <w:p w:rsidR="00570630" w:rsidRPr="006E4ADB"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sidRPr="006E4ADB">
        <w:rPr>
          <w:rFonts w:ascii="Times New Roman" w:hAnsi="Times New Roman" w:cs="David" w:hint="cs"/>
          <w:sz w:val="24"/>
          <w:szCs w:val="24"/>
          <w:rtl/>
          <w:lang w:eastAsia="he-IL"/>
        </w:rPr>
        <w:t>סיוע ב</w:t>
      </w:r>
      <w:r w:rsidRPr="006E4ADB">
        <w:rPr>
          <w:rFonts w:ascii="Times New Roman" w:hAnsi="Times New Roman" w:cs="David" w:hint="eastAsia"/>
          <w:sz w:val="24"/>
          <w:szCs w:val="24"/>
          <w:rtl/>
          <w:lang w:eastAsia="he-IL"/>
        </w:rPr>
        <w:t>בניית</w:t>
      </w:r>
      <w:r w:rsidRPr="006E4ADB">
        <w:rPr>
          <w:rFonts w:ascii="Times New Roman" w:hAnsi="Times New Roman" w:cs="David"/>
          <w:sz w:val="24"/>
          <w:szCs w:val="24"/>
          <w:rtl/>
          <w:lang w:eastAsia="he-IL"/>
        </w:rPr>
        <w:t xml:space="preserve"> </w:t>
      </w:r>
      <w:r w:rsidRPr="006E4ADB">
        <w:rPr>
          <w:rFonts w:ascii="Times New Roman" w:hAnsi="Times New Roman" w:cs="David" w:hint="eastAsia"/>
          <w:sz w:val="24"/>
          <w:szCs w:val="24"/>
          <w:rtl/>
          <w:lang w:eastAsia="he-IL"/>
        </w:rPr>
        <w:t>הכלים</w:t>
      </w:r>
      <w:r w:rsidRPr="006E4ADB">
        <w:rPr>
          <w:rFonts w:ascii="Times New Roman" w:hAnsi="Times New Roman" w:cs="David"/>
          <w:sz w:val="24"/>
          <w:szCs w:val="24"/>
          <w:rtl/>
          <w:lang w:eastAsia="he-IL"/>
        </w:rPr>
        <w:t xml:space="preserve"> לחשיפת </w:t>
      </w:r>
      <w:r w:rsidRPr="006E4ADB">
        <w:rPr>
          <w:rFonts w:ascii="Times New Roman" w:hAnsi="Times New Roman" w:cs="David" w:hint="eastAsia"/>
          <w:sz w:val="24"/>
          <w:szCs w:val="24"/>
          <w:rtl/>
          <w:lang w:eastAsia="he-IL"/>
        </w:rPr>
        <w:t>פעילויות</w:t>
      </w:r>
      <w:r w:rsidRPr="006E4ADB">
        <w:rPr>
          <w:rFonts w:ascii="Times New Roman" w:hAnsi="Times New Roman" w:cs="David"/>
          <w:sz w:val="24"/>
          <w:szCs w:val="24"/>
          <w:rtl/>
          <w:lang w:eastAsia="he-IL"/>
        </w:rPr>
        <w:t xml:space="preserve"> היחידה בקרב התעשייה והמשקיעים בארץ ובחו"ל</w:t>
      </w:r>
      <w:r>
        <w:rPr>
          <w:rFonts w:ascii="Times New Roman" w:hAnsi="Times New Roman" w:cs="David" w:hint="cs"/>
          <w:sz w:val="24"/>
          <w:szCs w:val="24"/>
          <w:rtl/>
          <w:lang w:eastAsia="he-IL"/>
        </w:rPr>
        <w:t>.</w:t>
      </w:r>
    </w:p>
    <w:p w:rsidR="00570630" w:rsidRPr="007124A2" w:rsidRDefault="00570630" w:rsidP="00570630">
      <w:pPr>
        <w:pStyle w:val="aff"/>
        <w:numPr>
          <w:ilvl w:val="1"/>
          <w:numId w:val="38"/>
        </w:numPr>
        <w:tabs>
          <w:tab w:val="clear" w:pos="1440"/>
          <w:tab w:val="num" w:pos="2520"/>
        </w:tabs>
        <w:spacing w:line="360" w:lineRule="auto"/>
        <w:ind w:left="2520"/>
        <w:contextualSpacing w:val="0"/>
        <w:jc w:val="both"/>
        <w:rPr>
          <w:rFonts w:cs="David"/>
          <w:sz w:val="24"/>
          <w:szCs w:val="24"/>
          <w:rtl/>
        </w:rPr>
      </w:pPr>
      <w:r>
        <w:rPr>
          <w:rFonts w:cs="David" w:hint="cs"/>
          <w:sz w:val="24"/>
          <w:szCs w:val="24"/>
          <w:rtl/>
          <w:lang w:eastAsia="he-IL"/>
        </w:rPr>
        <w:t>סיוע ב</w:t>
      </w:r>
      <w:r w:rsidRPr="00041D29">
        <w:rPr>
          <w:rFonts w:cs="David" w:hint="cs"/>
          <w:sz w:val="24"/>
          <w:szCs w:val="24"/>
          <w:rtl/>
          <w:lang w:eastAsia="he-IL"/>
        </w:rPr>
        <w:t xml:space="preserve">יצירת שיתופי פעולה </w:t>
      </w:r>
      <w:r w:rsidRPr="00041D29">
        <w:rPr>
          <w:rFonts w:ascii="Arial" w:hAnsi="Arial" w:cs="David" w:hint="cs"/>
          <w:sz w:val="24"/>
          <w:szCs w:val="24"/>
          <w:rtl/>
        </w:rPr>
        <w:t>בקרב קהלי יעד רלוונט</w:t>
      </w:r>
      <w:r>
        <w:rPr>
          <w:rFonts w:ascii="Arial" w:hAnsi="Arial" w:cs="David" w:hint="cs"/>
          <w:sz w:val="24"/>
          <w:szCs w:val="24"/>
          <w:rtl/>
        </w:rPr>
        <w:t>י</w:t>
      </w:r>
      <w:r w:rsidRPr="00041D29">
        <w:rPr>
          <w:rFonts w:ascii="Arial" w:hAnsi="Arial" w:cs="David" w:hint="cs"/>
          <w:sz w:val="24"/>
          <w:szCs w:val="24"/>
          <w:rtl/>
        </w:rPr>
        <w:t>ים ומקבלי החלטות (לרבות משרדי ממשלה וגורמי ממשל, יחידות סמך, חברות ציבוריות, רשויות מקומיות, התאחדות התעשיינים  ועוד)</w:t>
      </w:r>
      <w:r>
        <w:rPr>
          <w:rFonts w:ascii="Arial" w:hAnsi="Arial" w:cs="David" w:hint="cs"/>
          <w:sz w:val="24"/>
          <w:szCs w:val="24"/>
          <w:rtl/>
        </w:rPr>
        <w:t xml:space="preserve"> </w:t>
      </w:r>
      <w:r w:rsidRPr="00041D29">
        <w:rPr>
          <w:rFonts w:ascii="Arial" w:hAnsi="Arial" w:cs="David" w:hint="cs"/>
          <w:sz w:val="24"/>
          <w:szCs w:val="24"/>
          <w:rtl/>
        </w:rPr>
        <w:t>לטובת יישום התוכנית.</w:t>
      </w:r>
    </w:p>
    <w:p w:rsidR="00570630" w:rsidRDefault="00570630" w:rsidP="00570630">
      <w:pPr>
        <w:spacing w:after="0" w:line="360" w:lineRule="auto"/>
        <w:ind w:left="375"/>
        <w:jc w:val="both"/>
        <w:rPr>
          <w:rFonts w:ascii="Times New Roman" w:hAnsi="Times New Roman" w:cs="David"/>
          <w:sz w:val="24"/>
          <w:szCs w:val="24"/>
          <w:rtl/>
          <w:lang w:eastAsia="he-IL"/>
        </w:rPr>
      </w:pPr>
    </w:p>
    <w:p w:rsidR="00570630" w:rsidRPr="00A349C2" w:rsidRDefault="00570630" w:rsidP="00570630">
      <w:pPr>
        <w:spacing w:after="0" w:line="360" w:lineRule="auto"/>
        <w:ind w:left="720"/>
        <w:jc w:val="both"/>
        <w:rPr>
          <w:rFonts w:ascii="Times New Roman" w:hAnsi="Times New Roman" w:cs="David"/>
          <w:b/>
          <w:bCs/>
          <w:sz w:val="24"/>
          <w:szCs w:val="24"/>
          <w:rtl/>
          <w:lang w:eastAsia="he-IL"/>
        </w:rPr>
      </w:pPr>
      <w:r>
        <w:rPr>
          <w:rFonts w:ascii="Times New Roman" w:hAnsi="Times New Roman" w:cs="David" w:hint="cs"/>
          <w:b/>
          <w:bCs/>
          <w:sz w:val="24"/>
          <w:szCs w:val="24"/>
          <w:rtl/>
          <w:lang w:eastAsia="he-IL"/>
        </w:rPr>
        <w:t xml:space="preserve">4.1.2 </w:t>
      </w:r>
      <w:r w:rsidRPr="00404A70">
        <w:rPr>
          <w:rFonts w:ascii="Times New Roman" w:hAnsi="Times New Roman" w:cs="David" w:hint="cs"/>
          <w:b/>
          <w:bCs/>
          <w:sz w:val="24"/>
          <w:szCs w:val="24"/>
          <w:u w:val="single"/>
          <w:rtl/>
          <w:lang w:eastAsia="he-IL"/>
        </w:rPr>
        <w:t>שלב תהליך ההשקעה</w:t>
      </w:r>
      <w:r w:rsidRPr="00A349C2">
        <w:rPr>
          <w:rFonts w:ascii="Times New Roman" w:hAnsi="Times New Roman" w:cs="David" w:hint="cs"/>
          <w:b/>
          <w:bCs/>
          <w:sz w:val="24"/>
          <w:szCs w:val="24"/>
          <w:rtl/>
          <w:lang w:eastAsia="he-IL"/>
        </w:rPr>
        <w:t xml:space="preserve"> </w:t>
      </w:r>
    </w:p>
    <w:p w:rsidR="00570630" w:rsidRDefault="00570630" w:rsidP="00570630">
      <w:pPr>
        <w:numPr>
          <w:ilvl w:val="0"/>
          <w:numId w:val="38"/>
        </w:numPr>
        <w:tabs>
          <w:tab w:val="clear" w:pos="720"/>
          <w:tab w:val="num" w:pos="1800"/>
        </w:tabs>
        <w:spacing w:after="0" w:line="360" w:lineRule="auto"/>
        <w:ind w:left="1800"/>
        <w:jc w:val="both"/>
        <w:rPr>
          <w:rFonts w:ascii="Times New Roman" w:hAnsi="Times New Roman" w:cs="David"/>
          <w:sz w:val="24"/>
          <w:szCs w:val="24"/>
          <w:lang w:eastAsia="he-IL"/>
        </w:rPr>
      </w:pPr>
      <w:r>
        <w:rPr>
          <w:rFonts w:ascii="Times New Roman" w:hAnsi="Times New Roman" w:cs="David" w:hint="cs"/>
          <w:sz w:val="24"/>
          <w:szCs w:val="24"/>
          <w:rtl/>
          <w:lang w:eastAsia="he-IL"/>
        </w:rPr>
        <w:t>ליווי המשרד בתהליך ההשקעה, משלב זיהוי ההזדמנות ועד ביצוע ההשקעה, לרבות:</w:t>
      </w:r>
    </w:p>
    <w:p w:rsidR="00570630"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Pr>
          <w:rFonts w:ascii="Times New Roman" w:hAnsi="Times New Roman" w:cs="David" w:hint="cs"/>
          <w:sz w:val="24"/>
          <w:szCs w:val="24"/>
          <w:rtl/>
          <w:lang w:eastAsia="he-IL"/>
        </w:rPr>
        <w:t>ביצוע מחקר עומק על המשקיע הפוטנציאלי, איסוף מידע עסקי ואיתור צרכים.</w:t>
      </w:r>
    </w:p>
    <w:p w:rsidR="00570630"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Pr>
          <w:rFonts w:ascii="Times New Roman" w:hAnsi="Times New Roman" w:cs="David" w:hint="cs"/>
          <w:sz w:val="24"/>
          <w:szCs w:val="24"/>
          <w:rtl/>
          <w:lang w:eastAsia="he-IL"/>
        </w:rPr>
        <w:lastRenderedPageBreak/>
        <w:t>איתור חברות  ישראליות (</w:t>
      </w:r>
      <w:r>
        <w:rPr>
          <w:rFonts w:ascii="Times New Roman" w:hAnsi="Times New Roman" w:cs="David" w:hint="cs"/>
          <w:sz w:val="24"/>
          <w:szCs w:val="24"/>
          <w:lang w:eastAsia="he-IL"/>
        </w:rPr>
        <w:t>S</w:t>
      </w:r>
      <w:r>
        <w:rPr>
          <w:rFonts w:ascii="Times New Roman" w:hAnsi="Times New Roman" w:cs="David"/>
          <w:sz w:val="24"/>
          <w:szCs w:val="24"/>
          <w:lang w:eastAsia="he-IL"/>
        </w:rPr>
        <w:t>couting</w:t>
      </w:r>
      <w:r>
        <w:rPr>
          <w:rFonts w:ascii="Times New Roman" w:hAnsi="Times New Roman" w:cs="David" w:hint="cs"/>
          <w:sz w:val="24"/>
          <w:szCs w:val="24"/>
          <w:rtl/>
          <w:lang w:eastAsia="he-IL"/>
        </w:rPr>
        <w:t>) שמתאימות למשקיע ולאופי הפעילות ההשקעה המבוקשת.</w:t>
      </w:r>
    </w:p>
    <w:p w:rsidR="00570630"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Pr>
          <w:rFonts w:ascii="Times New Roman" w:hAnsi="Times New Roman" w:cs="David" w:hint="cs"/>
          <w:sz w:val="24"/>
          <w:szCs w:val="24"/>
          <w:rtl/>
          <w:lang w:eastAsia="he-IL"/>
        </w:rPr>
        <w:t>ניתוח תהליך קבלת ההחלטות של משקיע זר בישראל.</w:t>
      </w:r>
    </w:p>
    <w:p w:rsidR="00570630"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Pr>
          <w:rFonts w:ascii="Times New Roman" w:hAnsi="Times New Roman" w:cs="David" w:hint="cs"/>
          <w:sz w:val="24"/>
          <w:szCs w:val="24"/>
          <w:rtl/>
          <w:lang w:eastAsia="he-IL"/>
        </w:rPr>
        <w:t xml:space="preserve">ניתוח אפשרויות </w:t>
      </w:r>
      <w:r w:rsidRPr="007F38CB">
        <w:rPr>
          <w:rFonts w:ascii="Times New Roman" w:hAnsi="Times New Roman" w:cs="David" w:hint="cs"/>
          <w:sz w:val="24"/>
          <w:szCs w:val="24"/>
          <w:rtl/>
          <w:lang w:eastAsia="he-IL"/>
        </w:rPr>
        <w:t xml:space="preserve"> </w:t>
      </w:r>
      <w:r>
        <w:rPr>
          <w:rFonts w:ascii="Times New Roman" w:hAnsi="Times New Roman" w:cs="David" w:hint="cs"/>
          <w:sz w:val="24"/>
          <w:szCs w:val="24"/>
          <w:rtl/>
          <w:lang w:eastAsia="he-IL"/>
        </w:rPr>
        <w:t>ל</w:t>
      </w:r>
      <w:r w:rsidRPr="007F38CB">
        <w:rPr>
          <w:rFonts w:ascii="Times New Roman" w:hAnsi="Times New Roman" w:cs="David" w:hint="cs"/>
          <w:sz w:val="24"/>
          <w:szCs w:val="24"/>
          <w:rtl/>
          <w:lang w:eastAsia="he-IL"/>
        </w:rPr>
        <w:t xml:space="preserve">שיתופי פעולה </w:t>
      </w:r>
      <w:r>
        <w:rPr>
          <w:rFonts w:ascii="Times New Roman" w:hAnsi="Times New Roman" w:cs="David" w:hint="cs"/>
          <w:sz w:val="24"/>
          <w:szCs w:val="24"/>
          <w:rtl/>
          <w:lang w:eastAsia="he-IL"/>
        </w:rPr>
        <w:t xml:space="preserve"> עם </w:t>
      </w:r>
      <w:r w:rsidRPr="007F38CB">
        <w:rPr>
          <w:rFonts w:ascii="Times New Roman" w:hAnsi="Times New Roman" w:cs="David" w:hint="cs"/>
          <w:sz w:val="24"/>
          <w:szCs w:val="24"/>
          <w:rtl/>
          <w:lang w:eastAsia="he-IL"/>
        </w:rPr>
        <w:t>נותני ש</w:t>
      </w:r>
      <w:r>
        <w:rPr>
          <w:rFonts w:ascii="Times New Roman" w:hAnsi="Times New Roman" w:cs="David" w:hint="cs"/>
          <w:sz w:val="24"/>
          <w:szCs w:val="24"/>
          <w:rtl/>
          <w:lang w:eastAsia="he-IL"/>
        </w:rPr>
        <w:t>י</w:t>
      </w:r>
      <w:r w:rsidRPr="007F38CB">
        <w:rPr>
          <w:rFonts w:ascii="Times New Roman" w:hAnsi="Times New Roman" w:cs="David" w:hint="cs"/>
          <w:sz w:val="24"/>
          <w:szCs w:val="24"/>
          <w:rtl/>
          <w:lang w:eastAsia="he-IL"/>
        </w:rPr>
        <w:t>רותים בישראל</w:t>
      </w:r>
      <w:r>
        <w:rPr>
          <w:rFonts w:ascii="Times New Roman" w:hAnsi="Times New Roman" w:cs="David" w:hint="cs"/>
          <w:sz w:val="24"/>
          <w:szCs w:val="24"/>
          <w:rtl/>
          <w:lang w:eastAsia="he-IL"/>
        </w:rPr>
        <w:t xml:space="preserve"> העומדים בקשר שוטף עם חברות השוקלות השקעה בישראל.</w:t>
      </w:r>
    </w:p>
    <w:p w:rsidR="00570630"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Pr>
          <w:rFonts w:ascii="Times New Roman" w:hAnsi="Times New Roman" w:cs="David" w:hint="cs"/>
          <w:sz w:val="24"/>
          <w:szCs w:val="24"/>
          <w:rtl/>
          <w:lang w:eastAsia="he-IL"/>
        </w:rPr>
        <w:t>הקמה והטמעה של כלי סיוע לניהול משקיעים והשקעות ע"י היחידה,</w:t>
      </w:r>
      <w:r w:rsidRPr="00AC0EDD">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לרבות </w:t>
      </w:r>
      <w:r w:rsidRPr="00AC0EDD">
        <w:rPr>
          <w:rFonts w:ascii="Times New Roman" w:hAnsi="Times New Roman" w:cs="David"/>
          <w:sz w:val="24"/>
          <w:szCs w:val="24"/>
          <w:rtl/>
          <w:lang w:eastAsia="he-IL"/>
        </w:rPr>
        <w:t xml:space="preserve">ניהול וטיוב מידע בנוגע </w:t>
      </w:r>
      <w:r w:rsidRPr="00AC0EDD">
        <w:rPr>
          <w:rFonts w:ascii="Times New Roman" w:hAnsi="Times New Roman" w:cs="David" w:hint="eastAsia"/>
          <w:sz w:val="24"/>
          <w:szCs w:val="24"/>
          <w:rtl/>
          <w:lang w:eastAsia="he-IL"/>
        </w:rPr>
        <w:t>להשקעות</w:t>
      </w:r>
      <w:r w:rsidRPr="00AC0EDD">
        <w:rPr>
          <w:rFonts w:ascii="Times New Roman" w:hAnsi="Times New Roman" w:cs="David"/>
          <w:sz w:val="24"/>
          <w:szCs w:val="24"/>
          <w:rtl/>
          <w:lang w:eastAsia="he-IL"/>
        </w:rPr>
        <w:t xml:space="preserve"> </w:t>
      </w:r>
      <w:r w:rsidRPr="00AC0EDD">
        <w:rPr>
          <w:rFonts w:ascii="Times New Roman" w:hAnsi="Times New Roman" w:cs="David" w:hint="eastAsia"/>
          <w:sz w:val="24"/>
          <w:szCs w:val="24"/>
          <w:rtl/>
          <w:lang w:eastAsia="he-IL"/>
        </w:rPr>
        <w:t>בישראל</w:t>
      </w:r>
      <w:r>
        <w:rPr>
          <w:rFonts w:ascii="Times New Roman" w:hAnsi="Times New Roman" w:cs="David" w:hint="cs"/>
          <w:sz w:val="24"/>
          <w:szCs w:val="24"/>
          <w:rtl/>
          <w:lang w:eastAsia="he-IL"/>
        </w:rPr>
        <w:t>.</w:t>
      </w:r>
    </w:p>
    <w:p w:rsidR="00570630" w:rsidRPr="002F708D" w:rsidRDefault="00570630" w:rsidP="00570630">
      <w:pPr>
        <w:numPr>
          <w:ilvl w:val="0"/>
          <w:numId w:val="38"/>
        </w:numPr>
        <w:tabs>
          <w:tab w:val="clear" w:pos="720"/>
          <w:tab w:val="num" w:pos="1800"/>
        </w:tabs>
        <w:spacing w:after="0" w:line="360" w:lineRule="auto"/>
        <w:ind w:left="1800"/>
        <w:jc w:val="both"/>
        <w:rPr>
          <w:rFonts w:ascii="Times New Roman" w:hAnsi="Times New Roman" w:cs="David"/>
          <w:sz w:val="24"/>
          <w:szCs w:val="24"/>
          <w:rtl/>
          <w:lang w:eastAsia="he-IL"/>
        </w:rPr>
      </w:pPr>
      <w:r w:rsidRPr="002F708D">
        <w:rPr>
          <w:rFonts w:ascii="Times New Roman" w:hAnsi="Times New Roman" w:cs="David" w:hint="cs"/>
          <w:sz w:val="24"/>
          <w:szCs w:val="24"/>
          <w:rtl/>
          <w:lang w:eastAsia="he-IL"/>
        </w:rPr>
        <w:t>הכנת תיקי השקעות (</w:t>
      </w:r>
      <w:r w:rsidRPr="002F708D">
        <w:rPr>
          <w:rFonts w:ascii="Times New Roman" w:hAnsi="Times New Roman" w:cs="David"/>
          <w:sz w:val="24"/>
          <w:szCs w:val="24"/>
          <w:lang w:eastAsia="he-IL"/>
        </w:rPr>
        <w:t>investors portfolio &amp; business cases</w:t>
      </w:r>
      <w:r w:rsidRPr="002F708D">
        <w:rPr>
          <w:rFonts w:ascii="Times New Roman" w:hAnsi="Times New Roman" w:cs="David" w:hint="cs"/>
          <w:sz w:val="24"/>
          <w:szCs w:val="24"/>
          <w:rtl/>
          <w:lang w:eastAsia="he-IL"/>
        </w:rPr>
        <w:t>), כדלקמן:</w:t>
      </w:r>
    </w:p>
    <w:p w:rsidR="00570630" w:rsidRPr="002F708D" w:rsidRDefault="00570630" w:rsidP="00570630">
      <w:pPr>
        <w:pStyle w:val="aff"/>
        <w:numPr>
          <w:ilvl w:val="1"/>
          <w:numId w:val="38"/>
        </w:numPr>
        <w:tabs>
          <w:tab w:val="clear" w:pos="1440"/>
          <w:tab w:val="num" w:pos="2520"/>
        </w:tabs>
        <w:ind w:left="2520"/>
        <w:jc w:val="both"/>
        <w:rPr>
          <w:rFonts w:cs="David"/>
          <w:sz w:val="24"/>
          <w:szCs w:val="24"/>
          <w:lang w:eastAsia="he-IL"/>
        </w:rPr>
      </w:pPr>
      <w:r>
        <w:rPr>
          <w:rFonts w:cs="David" w:hint="cs"/>
          <w:sz w:val="24"/>
          <w:szCs w:val="24"/>
          <w:rtl/>
          <w:lang w:eastAsia="he-IL"/>
        </w:rPr>
        <w:t xml:space="preserve">תיק השקעות </w:t>
      </w:r>
      <w:r w:rsidRPr="002F708D">
        <w:rPr>
          <w:rFonts w:cs="David" w:hint="cs"/>
          <w:sz w:val="24"/>
          <w:szCs w:val="24"/>
          <w:rtl/>
          <w:lang w:eastAsia="he-IL"/>
        </w:rPr>
        <w:t>ממוקד</w:t>
      </w:r>
      <w:r>
        <w:rPr>
          <w:rFonts w:cs="David" w:hint="cs"/>
          <w:sz w:val="24"/>
          <w:szCs w:val="24"/>
          <w:rtl/>
          <w:lang w:eastAsia="he-IL"/>
        </w:rPr>
        <w:t>,</w:t>
      </w:r>
      <w:r w:rsidRPr="002F708D">
        <w:rPr>
          <w:rFonts w:cs="David" w:hint="cs"/>
          <w:sz w:val="24"/>
          <w:szCs w:val="24"/>
          <w:rtl/>
          <w:lang w:eastAsia="he-IL"/>
        </w:rPr>
        <w:t xml:space="preserve"> לשימוש פנימי ברשות</w:t>
      </w:r>
      <w:r>
        <w:rPr>
          <w:rFonts w:cs="David" w:hint="cs"/>
          <w:sz w:val="24"/>
          <w:szCs w:val="24"/>
          <w:rtl/>
          <w:lang w:eastAsia="he-IL"/>
        </w:rPr>
        <w:t>- התיק יכלול:</w:t>
      </w:r>
    </w:p>
    <w:p w:rsidR="00570630" w:rsidRPr="002F708D" w:rsidRDefault="00570630" w:rsidP="00570630">
      <w:pPr>
        <w:numPr>
          <w:ilvl w:val="1"/>
          <w:numId w:val="47"/>
        </w:numPr>
        <w:spacing w:after="0" w:line="360" w:lineRule="auto"/>
        <w:jc w:val="both"/>
        <w:rPr>
          <w:rFonts w:ascii="Times New Roman" w:hAnsi="Times New Roman" w:cs="David"/>
          <w:sz w:val="24"/>
          <w:szCs w:val="24"/>
          <w:rtl/>
          <w:lang w:eastAsia="he-IL"/>
        </w:rPr>
      </w:pPr>
      <w:r w:rsidRPr="002F708D">
        <w:rPr>
          <w:rFonts w:ascii="Times New Roman" w:hAnsi="Times New Roman" w:cs="David" w:hint="cs"/>
          <w:sz w:val="24"/>
          <w:szCs w:val="24"/>
          <w:rtl/>
          <w:lang w:eastAsia="he-IL"/>
        </w:rPr>
        <w:t>רקע, פרופיל חברה, פרופיל בעלי תפקידים</w:t>
      </w:r>
    </w:p>
    <w:p w:rsidR="00570630" w:rsidRPr="002F708D" w:rsidRDefault="00570630" w:rsidP="00570630">
      <w:pPr>
        <w:numPr>
          <w:ilvl w:val="1"/>
          <w:numId w:val="47"/>
        </w:numPr>
        <w:spacing w:after="0" w:line="360" w:lineRule="auto"/>
        <w:jc w:val="both"/>
        <w:rPr>
          <w:rFonts w:ascii="Times New Roman" w:hAnsi="Times New Roman" w:cs="David"/>
          <w:sz w:val="24"/>
          <w:szCs w:val="24"/>
          <w:rtl/>
          <w:lang w:eastAsia="he-IL"/>
        </w:rPr>
      </w:pPr>
      <w:r w:rsidRPr="002F708D">
        <w:rPr>
          <w:rFonts w:ascii="Times New Roman" w:hAnsi="Times New Roman" w:cs="David" w:hint="cs"/>
          <w:sz w:val="24"/>
          <w:szCs w:val="24"/>
          <w:rtl/>
          <w:lang w:eastAsia="he-IL"/>
        </w:rPr>
        <w:t>הכנה לדיונים, הרצאות, פאנלים</w:t>
      </w:r>
    </w:p>
    <w:p w:rsidR="00570630" w:rsidRPr="002F708D" w:rsidRDefault="00570630" w:rsidP="00570630">
      <w:pPr>
        <w:numPr>
          <w:ilvl w:val="1"/>
          <w:numId w:val="47"/>
        </w:numPr>
        <w:spacing w:after="0" w:line="360" w:lineRule="auto"/>
        <w:jc w:val="both"/>
        <w:rPr>
          <w:rFonts w:ascii="Times New Roman" w:hAnsi="Times New Roman" w:cs="David"/>
          <w:sz w:val="24"/>
          <w:szCs w:val="24"/>
          <w:lang w:eastAsia="he-IL"/>
        </w:rPr>
      </w:pPr>
      <w:r w:rsidRPr="002F708D">
        <w:rPr>
          <w:rFonts w:ascii="Times New Roman" w:hAnsi="Times New Roman" w:cs="David" w:hint="cs"/>
          <w:sz w:val="24"/>
          <w:szCs w:val="24"/>
          <w:rtl/>
          <w:lang w:eastAsia="he-IL"/>
        </w:rPr>
        <w:t>הכנה לביקורי שטח, תיעוד המקום ותהליכי הייצור</w:t>
      </w:r>
    </w:p>
    <w:p w:rsidR="00570630" w:rsidRPr="002F708D"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תיק השקעות </w:t>
      </w:r>
      <w:r w:rsidRPr="002F708D">
        <w:rPr>
          <w:rFonts w:ascii="Times New Roman" w:hAnsi="Times New Roman" w:cs="David" w:hint="cs"/>
          <w:sz w:val="24"/>
          <w:szCs w:val="24"/>
          <w:rtl/>
          <w:lang w:eastAsia="he-IL"/>
        </w:rPr>
        <w:t>ממוקד</w:t>
      </w:r>
      <w:r>
        <w:rPr>
          <w:rFonts w:ascii="Times New Roman" w:hAnsi="Times New Roman" w:cs="David" w:hint="cs"/>
          <w:sz w:val="24"/>
          <w:szCs w:val="24"/>
          <w:rtl/>
          <w:lang w:eastAsia="he-IL"/>
        </w:rPr>
        <w:t>,</w:t>
      </w:r>
      <w:r w:rsidRPr="002F708D">
        <w:rPr>
          <w:rFonts w:ascii="Times New Roman" w:hAnsi="Times New Roman" w:cs="David" w:hint="cs"/>
          <w:sz w:val="24"/>
          <w:szCs w:val="24"/>
          <w:rtl/>
          <w:lang w:eastAsia="he-IL"/>
        </w:rPr>
        <w:t>לשימוש חיצוני</w:t>
      </w:r>
      <w:r>
        <w:rPr>
          <w:rFonts w:ascii="Times New Roman" w:hAnsi="Times New Roman" w:cs="David" w:hint="cs"/>
          <w:sz w:val="24"/>
          <w:szCs w:val="24"/>
          <w:rtl/>
          <w:lang w:eastAsia="he-IL"/>
        </w:rPr>
        <w:t xml:space="preserve">- התיק יכלול:  </w:t>
      </w:r>
    </w:p>
    <w:p w:rsidR="00570630" w:rsidRPr="002F708D" w:rsidRDefault="00570630" w:rsidP="00570630">
      <w:pPr>
        <w:numPr>
          <w:ilvl w:val="1"/>
          <w:numId w:val="48"/>
        </w:numPr>
        <w:spacing w:after="0" w:line="360" w:lineRule="auto"/>
        <w:jc w:val="both"/>
        <w:rPr>
          <w:rFonts w:ascii="Times New Roman" w:hAnsi="Times New Roman" w:cs="David"/>
          <w:sz w:val="24"/>
          <w:szCs w:val="24"/>
          <w:rtl/>
          <w:lang w:eastAsia="he-IL"/>
        </w:rPr>
      </w:pPr>
      <w:r w:rsidRPr="002F708D">
        <w:rPr>
          <w:rFonts w:ascii="Times New Roman" w:hAnsi="Times New Roman" w:cs="David" w:hint="cs"/>
          <w:sz w:val="24"/>
          <w:szCs w:val="24"/>
          <w:rtl/>
          <w:lang w:eastAsia="he-IL"/>
        </w:rPr>
        <w:t>רקע, פרופיל חברה, פרופיל בעלי תפקידים</w:t>
      </w:r>
    </w:p>
    <w:p w:rsidR="00570630" w:rsidRPr="002F708D" w:rsidRDefault="00570630" w:rsidP="00570630">
      <w:pPr>
        <w:numPr>
          <w:ilvl w:val="1"/>
          <w:numId w:val="48"/>
        </w:numPr>
        <w:spacing w:after="0" w:line="360" w:lineRule="auto"/>
        <w:jc w:val="both"/>
        <w:rPr>
          <w:rFonts w:ascii="Times New Roman" w:hAnsi="Times New Roman" w:cs="David"/>
          <w:sz w:val="24"/>
          <w:szCs w:val="24"/>
          <w:rtl/>
          <w:lang w:eastAsia="he-IL"/>
        </w:rPr>
      </w:pPr>
      <w:r w:rsidRPr="002F708D">
        <w:rPr>
          <w:rFonts w:ascii="Times New Roman" w:hAnsi="Times New Roman" w:cs="David" w:hint="cs"/>
          <w:sz w:val="24"/>
          <w:szCs w:val="24"/>
          <w:rtl/>
          <w:lang w:eastAsia="he-IL"/>
        </w:rPr>
        <w:t>הכנה לדיונים, הרצאות, פאנלים</w:t>
      </w:r>
    </w:p>
    <w:p w:rsidR="00570630" w:rsidRPr="002F708D" w:rsidRDefault="00570630" w:rsidP="00570630">
      <w:pPr>
        <w:numPr>
          <w:ilvl w:val="1"/>
          <w:numId w:val="48"/>
        </w:numPr>
        <w:spacing w:after="0" w:line="360" w:lineRule="auto"/>
        <w:jc w:val="both"/>
        <w:rPr>
          <w:rFonts w:ascii="Times New Roman" w:hAnsi="Times New Roman" w:cs="David"/>
          <w:sz w:val="24"/>
          <w:szCs w:val="24"/>
          <w:lang w:eastAsia="he-IL"/>
        </w:rPr>
      </w:pPr>
      <w:r w:rsidRPr="002F708D">
        <w:rPr>
          <w:rFonts w:ascii="Times New Roman" w:hAnsi="Times New Roman" w:cs="David" w:hint="cs"/>
          <w:sz w:val="24"/>
          <w:szCs w:val="24"/>
          <w:rtl/>
          <w:lang w:eastAsia="he-IL"/>
        </w:rPr>
        <w:t>הכנה לביקורי שטח, תיעוד המקום ותהליכי הייצור</w:t>
      </w:r>
    </w:p>
    <w:p w:rsidR="00570630" w:rsidRPr="002F708D" w:rsidRDefault="00570630" w:rsidP="00570630">
      <w:pPr>
        <w:numPr>
          <w:ilvl w:val="1"/>
          <w:numId w:val="48"/>
        </w:numPr>
        <w:spacing w:after="0" w:line="360" w:lineRule="auto"/>
        <w:jc w:val="both"/>
        <w:rPr>
          <w:rFonts w:ascii="Times New Roman" w:hAnsi="Times New Roman" w:cs="David"/>
          <w:sz w:val="24"/>
          <w:szCs w:val="24"/>
          <w:lang w:eastAsia="he-IL"/>
        </w:rPr>
      </w:pPr>
      <w:r w:rsidRPr="002F708D">
        <w:rPr>
          <w:rFonts w:ascii="Times New Roman" w:hAnsi="Times New Roman" w:cs="David" w:hint="cs"/>
          <w:sz w:val="24"/>
          <w:szCs w:val="24"/>
          <w:rtl/>
          <w:lang w:eastAsia="he-IL"/>
        </w:rPr>
        <w:t xml:space="preserve">מסמך שיווקי - הכנת תיק שיווקי מעוצב בהתאם לבקשות הרשות </w:t>
      </w:r>
    </w:p>
    <w:p w:rsidR="00570630" w:rsidRPr="002F708D" w:rsidRDefault="00570630" w:rsidP="00570630">
      <w:pPr>
        <w:numPr>
          <w:ilvl w:val="1"/>
          <w:numId w:val="48"/>
        </w:numPr>
        <w:spacing w:after="0" w:line="360" w:lineRule="auto"/>
        <w:jc w:val="both"/>
        <w:rPr>
          <w:rFonts w:ascii="Times New Roman" w:hAnsi="Times New Roman" w:cs="David"/>
          <w:sz w:val="24"/>
          <w:szCs w:val="24"/>
          <w:lang w:eastAsia="he-IL"/>
        </w:rPr>
      </w:pPr>
      <w:r w:rsidRPr="002F708D">
        <w:rPr>
          <w:rFonts w:ascii="Times New Roman" w:hAnsi="Times New Roman" w:cs="David" w:hint="cs"/>
          <w:sz w:val="24"/>
          <w:szCs w:val="24"/>
          <w:rtl/>
          <w:lang w:eastAsia="he-IL"/>
        </w:rPr>
        <w:t>תרגומים - תרגום חומרים לשפה בארץ היעד על פי בקשת הרשות</w:t>
      </w:r>
    </w:p>
    <w:p w:rsidR="00570630" w:rsidRPr="002F708D"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Pr>
          <w:rFonts w:ascii="Times New Roman" w:hAnsi="Times New Roman" w:cs="David" w:hint="cs"/>
          <w:sz w:val="24"/>
          <w:szCs w:val="24"/>
          <w:rtl/>
          <w:lang w:eastAsia="he-IL"/>
        </w:rPr>
        <w:t xml:space="preserve">תיק השקעות </w:t>
      </w:r>
      <w:r w:rsidRPr="002F708D">
        <w:rPr>
          <w:rFonts w:ascii="Times New Roman" w:hAnsi="Times New Roman" w:cs="David" w:hint="cs"/>
          <w:sz w:val="24"/>
          <w:szCs w:val="24"/>
          <w:rtl/>
          <w:lang w:eastAsia="he-IL"/>
        </w:rPr>
        <w:t>רחב  לשימוש פנימי ברשות</w:t>
      </w:r>
      <w:r>
        <w:rPr>
          <w:rFonts w:ascii="Times New Roman" w:hAnsi="Times New Roman" w:cs="David" w:hint="cs"/>
          <w:sz w:val="24"/>
          <w:szCs w:val="24"/>
          <w:rtl/>
          <w:lang w:eastAsia="he-IL"/>
        </w:rPr>
        <w:t>. התיק יכלול:</w:t>
      </w:r>
    </w:p>
    <w:p w:rsidR="00570630" w:rsidRPr="002F708D" w:rsidRDefault="00570630" w:rsidP="00570630">
      <w:pPr>
        <w:numPr>
          <w:ilvl w:val="1"/>
          <w:numId w:val="49"/>
        </w:numPr>
        <w:spacing w:after="0" w:line="360" w:lineRule="auto"/>
        <w:jc w:val="both"/>
        <w:rPr>
          <w:rFonts w:ascii="Times New Roman" w:hAnsi="Times New Roman" w:cs="David"/>
          <w:sz w:val="24"/>
          <w:szCs w:val="24"/>
          <w:rtl/>
          <w:lang w:eastAsia="he-IL"/>
        </w:rPr>
      </w:pPr>
      <w:r w:rsidRPr="002F708D">
        <w:rPr>
          <w:rFonts w:ascii="Times New Roman" w:hAnsi="Times New Roman" w:cs="David" w:hint="cs"/>
          <w:sz w:val="24"/>
          <w:szCs w:val="24"/>
          <w:rtl/>
          <w:lang w:eastAsia="he-IL"/>
        </w:rPr>
        <w:t>סקירה כלכלית אסטרטגית</w:t>
      </w:r>
    </w:p>
    <w:p w:rsidR="00570630" w:rsidRPr="002F708D" w:rsidRDefault="00570630" w:rsidP="00570630">
      <w:pPr>
        <w:numPr>
          <w:ilvl w:val="1"/>
          <w:numId w:val="49"/>
        </w:numPr>
        <w:spacing w:after="0" w:line="360" w:lineRule="auto"/>
        <w:jc w:val="both"/>
        <w:rPr>
          <w:rFonts w:ascii="Times New Roman" w:hAnsi="Times New Roman" w:cs="David"/>
          <w:sz w:val="24"/>
          <w:szCs w:val="24"/>
          <w:rtl/>
          <w:lang w:eastAsia="he-IL"/>
        </w:rPr>
      </w:pPr>
      <w:r w:rsidRPr="002F708D">
        <w:rPr>
          <w:rFonts w:ascii="Times New Roman" w:hAnsi="Times New Roman" w:cs="David" w:hint="cs"/>
          <w:sz w:val="24"/>
          <w:szCs w:val="24"/>
          <w:rtl/>
          <w:lang w:eastAsia="he-IL"/>
        </w:rPr>
        <w:t xml:space="preserve">מיפוי ואיסוף מידע, מחקר וניתוח </w:t>
      </w:r>
    </w:p>
    <w:p w:rsidR="00570630" w:rsidRPr="002F708D" w:rsidRDefault="00570630" w:rsidP="00570630">
      <w:pPr>
        <w:numPr>
          <w:ilvl w:val="1"/>
          <w:numId w:val="49"/>
        </w:numPr>
        <w:spacing w:after="0" w:line="360" w:lineRule="auto"/>
        <w:jc w:val="both"/>
        <w:rPr>
          <w:rFonts w:ascii="Times New Roman" w:hAnsi="Times New Roman" w:cs="David"/>
          <w:sz w:val="24"/>
          <w:szCs w:val="24"/>
          <w:lang w:eastAsia="he-IL"/>
        </w:rPr>
      </w:pPr>
      <w:r w:rsidRPr="002F708D">
        <w:rPr>
          <w:rFonts w:ascii="Times New Roman" w:hAnsi="Times New Roman" w:cs="David" w:hint="cs"/>
          <w:sz w:val="24"/>
          <w:szCs w:val="24"/>
          <w:rtl/>
          <w:lang w:eastAsia="he-IL"/>
        </w:rPr>
        <w:t>השוואות בינלאומיות ובחינת שווקים</w:t>
      </w:r>
    </w:p>
    <w:p w:rsidR="00570630" w:rsidRPr="002F708D"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תיק השקעות </w:t>
      </w:r>
      <w:r w:rsidRPr="002F708D">
        <w:rPr>
          <w:rFonts w:ascii="Times New Roman" w:hAnsi="Times New Roman" w:cs="David" w:hint="cs"/>
          <w:sz w:val="24"/>
          <w:szCs w:val="24"/>
          <w:rtl/>
          <w:lang w:eastAsia="he-IL"/>
        </w:rPr>
        <w:t>רחב  לשימוש חיצוני</w:t>
      </w:r>
      <w:r>
        <w:rPr>
          <w:rFonts w:ascii="Times New Roman" w:hAnsi="Times New Roman" w:cs="David" w:hint="cs"/>
          <w:sz w:val="24"/>
          <w:szCs w:val="24"/>
          <w:rtl/>
          <w:lang w:eastAsia="he-IL"/>
        </w:rPr>
        <w:t>. התיק יכלול:</w:t>
      </w:r>
    </w:p>
    <w:p w:rsidR="00570630" w:rsidRPr="002F708D" w:rsidRDefault="00570630" w:rsidP="00570630">
      <w:pPr>
        <w:numPr>
          <w:ilvl w:val="1"/>
          <w:numId w:val="50"/>
        </w:numPr>
        <w:spacing w:after="0" w:line="360" w:lineRule="auto"/>
        <w:jc w:val="both"/>
        <w:rPr>
          <w:rFonts w:ascii="Times New Roman" w:hAnsi="Times New Roman" w:cs="David"/>
          <w:sz w:val="24"/>
          <w:szCs w:val="24"/>
          <w:rtl/>
          <w:lang w:eastAsia="he-IL"/>
        </w:rPr>
      </w:pPr>
      <w:r w:rsidRPr="002F708D">
        <w:rPr>
          <w:rFonts w:ascii="Times New Roman" w:hAnsi="Times New Roman" w:cs="David" w:hint="cs"/>
          <w:sz w:val="24"/>
          <w:szCs w:val="24"/>
          <w:rtl/>
          <w:lang w:eastAsia="he-IL"/>
        </w:rPr>
        <w:t>סקירה כלכלית אסטרטגית</w:t>
      </w:r>
    </w:p>
    <w:p w:rsidR="00570630" w:rsidRPr="002F708D" w:rsidRDefault="00570630" w:rsidP="00570630">
      <w:pPr>
        <w:numPr>
          <w:ilvl w:val="1"/>
          <w:numId w:val="50"/>
        </w:numPr>
        <w:spacing w:after="0" w:line="360" w:lineRule="auto"/>
        <w:jc w:val="both"/>
        <w:rPr>
          <w:rFonts w:ascii="Times New Roman" w:hAnsi="Times New Roman" w:cs="David"/>
          <w:sz w:val="24"/>
          <w:szCs w:val="24"/>
          <w:rtl/>
          <w:lang w:eastAsia="he-IL"/>
        </w:rPr>
      </w:pPr>
      <w:r w:rsidRPr="002F708D">
        <w:rPr>
          <w:rFonts w:ascii="Times New Roman" w:hAnsi="Times New Roman" w:cs="David" w:hint="cs"/>
          <w:sz w:val="24"/>
          <w:szCs w:val="24"/>
          <w:rtl/>
          <w:lang w:eastAsia="he-IL"/>
        </w:rPr>
        <w:t xml:space="preserve">מיפוי ואיסוף מידע, מחקר וניתוח </w:t>
      </w:r>
    </w:p>
    <w:p w:rsidR="00570630" w:rsidRPr="002F708D" w:rsidRDefault="00570630" w:rsidP="00570630">
      <w:pPr>
        <w:numPr>
          <w:ilvl w:val="1"/>
          <w:numId w:val="50"/>
        </w:numPr>
        <w:spacing w:after="0" w:line="360" w:lineRule="auto"/>
        <w:jc w:val="both"/>
        <w:rPr>
          <w:rFonts w:ascii="Times New Roman" w:hAnsi="Times New Roman" w:cs="David"/>
          <w:sz w:val="24"/>
          <w:szCs w:val="24"/>
          <w:lang w:eastAsia="he-IL"/>
        </w:rPr>
      </w:pPr>
      <w:r w:rsidRPr="002F708D">
        <w:rPr>
          <w:rFonts w:ascii="Times New Roman" w:hAnsi="Times New Roman" w:cs="David" w:hint="cs"/>
          <w:sz w:val="24"/>
          <w:szCs w:val="24"/>
          <w:rtl/>
          <w:lang w:eastAsia="he-IL"/>
        </w:rPr>
        <w:t>השוואות בינלאומיות ובחינת שווקים</w:t>
      </w:r>
    </w:p>
    <w:p w:rsidR="00570630" w:rsidRPr="002F708D" w:rsidRDefault="00570630" w:rsidP="00570630">
      <w:pPr>
        <w:numPr>
          <w:ilvl w:val="1"/>
          <w:numId w:val="50"/>
        </w:numPr>
        <w:spacing w:after="0" w:line="360" w:lineRule="auto"/>
        <w:jc w:val="both"/>
        <w:rPr>
          <w:rFonts w:ascii="Times New Roman" w:hAnsi="Times New Roman" w:cs="David"/>
          <w:sz w:val="24"/>
          <w:szCs w:val="24"/>
          <w:lang w:eastAsia="he-IL"/>
        </w:rPr>
      </w:pPr>
      <w:r w:rsidRPr="002F708D">
        <w:rPr>
          <w:rFonts w:ascii="Times New Roman" w:hAnsi="Times New Roman" w:cs="David" w:hint="cs"/>
          <w:sz w:val="24"/>
          <w:szCs w:val="24"/>
          <w:rtl/>
          <w:lang w:eastAsia="he-IL"/>
        </w:rPr>
        <w:t xml:space="preserve">מסמך שיווקי - הכנת תיק שיווקי מעוצב בהתאם לבקשות הרשות </w:t>
      </w:r>
    </w:p>
    <w:p w:rsidR="00570630" w:rsidRPr="002F708D" w:rsidRDefault="00570630" w:rsidP="00570630">
      <w:pPr>
        <w:numPr>
          <w:ilvl w:val="1"/>
          <w:numId w:val="50"/>
        </w:numPr>
        <w:spacing w:after="0" w:line="360" w:lineRule="auto"/>
        <w:jc w:val="both"/>
        <w:rPr>
          <w:rFonts w:ascii="Times New Roman" w:hAnsi="Times New Roman" w:cs="David"/>
          <w:sz w:val="24"/>
          <w:szCs w:val="24"/>
          <w:lang w:eastAsia="he-IL"/>
        </w:rPr>
      </w:pPr>
      <w:r w:rsidRPr="002F708D">
        <w:rPr>
          <w:rFonts w:ascii="Times New Roman" w:hAnsi="Times New Roman" w:cs="David" w:hint="cs"/>
          <w:sz w:val="24"/>
          <w:szCs w:val="24"/>
          <w:rtl/>
          <w:lang w:eastAsia="he-IL"/>
        </w:rPr>
        <w:t>תרגומים - תרגום חומרים לשפה בארץ היעד על פי בקשת הרשות</w:t>
      </w:r>
    </w:p>
    <w:p w:rsidR="00570630" w:rsidRPr="002F708D" w:rsidRDefault="00570630" w:rsidP="00570630">
      <w:pPr>
        <w:spacing w:after="0" w:line="360" w:lineRule="auto"/>
        <w:ind w:left="1440"/>
        <w:jc w:val="both"/>
        <w:rPr>
          <w:rFonts w:ascii="Times New Roman" w:hAnsi="Times New Roman" w:cs="David"/>
          <w:sz w:val="24"/>
          <w:szCs w:val="24"/>
          <w:rtl/>
          <w:lang w:eastAsia="he-IL"/>
        </w:rPr>
      </w:pPr>
      <w:r w:rsidRPr="002F708D">
        <w:rPr>
          <w:rFonts w:ascii="Times New Roman" w:hAnsi="Times New Roman" w:cs="David" w:hint="cs"/>
          <w:sz w:val="24"/>
          <w:szCs w:val="24"/>
          <w:rtl/>
          <w:lang w:eastAsia="he-IL"/>
        </w:rPr>
        <w:t xml:space="preserve">יובהר כי </w:t>
      </w:r>
      <w:r>
        <w:rPr>
          <w:rFonts w:ascii="Times New Roman" w:hAnsi="Times New Roman" w:cs="David" w:hint="cs"/>
          <w:sz w:val="24"/>
          <w:szCs w:val="24"/>
          <w:rtl/>
          <w:lang w:eastAsia="he-IL"/>
        </w:rPr>
        <w:t xml:space="preserve">לצורך </w:t>
      </w:r>
      <w:r w:rsidRPr="002F708D">
        <w:rPr>
          <w:rFonts w:ascii="Times New Roman" w:hAnsi="Times New Roman" w:cs="David" w:hint="cs"/>
          <w:sz w:val="24"/>
          <w:szCs w:val="24"/>
          <w:rtl/>
          <w:lang w:eastAsia="he-IL"/>
        </w:rPr>
        <w:t xml:space="preserve"> הכנת תיקי ההשקעות</w:t>
      </w:r>
      <w:r>
        <w:rPr>
          <w:rFonts w:ascii="Times New Roman" w:hAnsi="Times New Roman" w:cs="David" w:hint="cs"/>
          <w:sz w:val="24"/>
          <w:szCs w:val="24"/>
          <w:rtl/>
          <w:lang w:eastAsia="he-IL"/>
        </w:rPr>
        <w:t xml:space="preserve"> במסגרת מתן השירותים לפי מכרז זה</w:t>
      </w:r>
      <w:r w:rsidRPr="002F708D">
        <w:rPr>
          <w:rFonts w:ascii="Times New Roman" w:hAnsi="Times New Roman" w:cs="David" w:hint="cs"/>
          <w:sz w:val="24"/>
          <w:szCs w:val="24"/>
          <w:rtl/>
          <w:lang w:eastAsia="he-IL"/>
        </w:rPr>
        <w:t xml:space="preserve">, ייתכן וידרש </w:t>
      </w:r>
      <w:r>
        <w:rPr>
          <w:rFonts w:ascii="Times New Roman" w:hAnsi="Times New Roman" w:cs="David" w:hint="cs"/>
          <w:sz w:val="24"/>
          <w:szCs w:val="24"/>
          <w:rtl/>
          <w:lang w:eastAsia="he-IL"/>
        </w:rPr>
        <w:t>ה</w:t>
      </w:r>
      <w:r w:rsidRPr="002F708D">
        <w:rPr>
          <w:rFonts w:ascii="Times New Roman" w:hAnsi="Times New Roman" w:cs="David" w:hint="cs"/>
          <w:sz w:val="24"/>
          <w:szCs w:val="24"/>
          <w:rtl/>
          <w:lang w:eastAsia="he-IL"/>
        </w:rPr>
        <w:t>זוכה  להשתמש ב</w:t>
      </w:r>
      <w:r>
        <w:rPr>
          <w:rFonts w:ascii="Times New Roman" w:hAnsi="Times New Roman" w:cs="David" w:hint="cs"/>
          <w:sz w:val="24"/>
          <w:szCs w:val="24"/>
          <w:rtl/>
          <w:lang w:eastAsia="he-IL"/>
        </w:rPr>
        <w:t>ין היתר ב</w:t>
      </w:r>
      <w:r w:rsidRPr="002F708D">
        <w:rPr>
          <w:rFonts w:ascii="Times New Roman" w:hAnsi="Times New Roman" w:cs="David" w:hint="cs"/>
          <w:sz w:val="24"/>
          <w:szCs w:val="24"/>
          <w:rtl/>
          <w:lang w:eastAsia="he-IL"/>
        </w:rPr>
        <w:t>שירותי עיצוב וגרפיקה, צילום סטילס ווידאו, תרגום ועריכה לשונית, ניהול תוכן , עריכת מדיה .</w:t>
      </w:r>
      <w:r>
        <w:rPr>
          <w:rFonts w:ascii="Times New Roman" w:hAnsi="Times New Roman" w:cs="David" w:hint="cs"/>
          <w:sz w:val="24"/>
          <w:szCs w:val="24"/>
          <w:rtl/>
          <w:lang w:eastAsia="he-IL"/>
        </w:rPr>
        <w:t xml:space="preserve"> יודגש כי לא תנתן לזוכה תמורה נוספת עבור השירותים שצוינו לעיל והתמורה עבור הכנת תיקי השקעות תקבע בהתאם להצעת המחיר שתוגש על ידי המציע עבור רכיב זה בלבד.   </w:t>
      </w:r>
    </w:p>
    <w:p w:rsidR="00570630" w:rsidRDefault="00570630" w:rsidP="00570630">
      <w:pPr>
        <w:spacing w:after="0" w:line="360" w:lineRule="auto"/>
        <w:ind w:left="375"/>
        <w:jc w:val="both"/>
        <w:rPr>
          <w:rFonts w:ascii="Times New Roman" w:hAnsi="Times New Roman" w:cs="David"/>
          <w:b/>
          <w:bCs/>
          <w:sz w:val="24"/>
          <w:szCs w:val="24"/>
          <w:rtl/>
          <w:lang w:eastAsia="he-IL"/>
        </w:rPr>
      </w:pPr>
    </w:p>
    <w:p w:rsidR="00570630" w:rsidRDefault="00570630" w:rsidP="00570630">
      <w:pPr>
        <w:spacing w:after="0" w:line="360" w:lineRule="auto"/>
        <w:ind w:left="375"/>
        <w:jc w:val="both"/>
        <w:rPr>
          <w:rFonts w:ascii="Times New Roman" w:hAnsi="Times New Roman" w:cs="David"/>
          <w:b/>
          <w:bCs/>
          <w:sz w:val="24"/>
          <w:szCs w:val="24"/>
          <w:rtl/>
          <w:lang w:eastAsia="he-IL"/>
        </w:rPr>
      </w:pPr>
    </w:p>
    <w:p w:rsidR="00570630" w:rsidRDefault="00570630" w:rsidP="00570630">
      <w:pPr>
        <w:spacing w:after="0" w:line="360" w:lineRule="auto"/>
        <w:ind w:left="375"/>
        <w:jc w:val="both"/>
        <w:rPr>
          <w:rFonts w:ascii="Times New Roman" w:hAnsi="Times New Roman" w:cs="David"/>
          <w:b/>
          <w:bCs/>
          <w:sz w:val="24"/>
          <w:szCs w:val="24"/>
          <w:rtl/>
          <w:lang w:eastAsia="he-IL"/>
        </w:rPr>
      </w:pPr>
    </w:p>
    <w:p w:rsidR="00570630" w:rsidRPr="00A349C2" w:rsidRDefault="00570630" w:rsidP="00570630">
      <w:pPr>
        <w:spacing w:after="0" w:line="360" w:lineRule="auto"/>
        <w:ind w:left="720"/>
        <w:jc w:val="both"/>
        <w:rPr>
          <w:rFonts w:ascii="Times New Roman" w:hAnsi="Times New Roman" w:cs="David"/>
          <w:b/>
          <w:bCs/>
          <w:sz w:val="24"/>
          <w:szCs w:val="24"/>
          <w:rtl/>
          <w:lang w:eastAsia="he-IL"/>
        </w:rPr>
      </w:pPr>
      <w:r>
        <w:rPr>
          <w:rFonts w:ascii="Times New Roman" w:hAnsi="Times New Roman" w:cs="David" w:hint="cs"/>
          <w:b/>
          <w:bCs/>
          <w:sz w:val="24"/>
          <w:szCs w:val="24"/>
          <w:rtl/>
          <w:lang w:eastAsia="he-IL"/>
        </w:rPr>
        <w:t xml:space="preserve">4.1.3 </w:t>
      </w:r>
      <w:r w:rsidRPr="00404A70">
        <w:rPr>
          <w:rFonts w:ascii="Times New Roman" w:hAnsi="Times New Roman" w:cs="David" w:hint="cs"/>
          <w:b/>
          <w:bCs/>
          <w:sz w:val="24"/>
          <w:szCs w:val="24"/>
          <w:u w:val="single"/>
          <w:rtl/>
          <w:lang w:eastAsia="he-IL"/>
        </w:rPr>
        <w:t>שלב שירות וניהול קשרי משקיעים</w:t>
      </w:r>
      <w:r w:rsidRPr="00A349C2">
        <w:rPr>
          <w:rFonts w:ascii="Times New Roman" w:hAnsi="Times New Roman" w:cs="David" w:hint="cs"/>
          <w:b/>
          <w:bCs/>
          <w:sz w:val="24"/>
          <w:szCs w:val="24"/>
          <w:rtl/>
          <w:lang w:eastAsia="he-IL"/>
        </w:rPr>
        <w:t xml:space="preserve"> </w:t>
      </w:r>
    </w:p>
    <w:p w:rsidR="00570630" w:rsidRPr="0023701C" w:rsidRDefault="00570630" w:rsidP="00570630">
      <w:pPr>
        <w:numPr>
          <w:ilvl w:val="0"/>
          <w:numId w:val="38"/>
        </w:numPr>
        <w:tabs>
          <w:tab w:val="clear" w:pos="720"/>
          <w:tab w:val="num" w:pos="1800"/>
        </w:tabs>
        <w:spacing w:after="0" w:line="360" w:lineRule="auto"/>
        <w:ind w:left="1800"/>
        <w:jc w:val="both"/>
        <w:rPr>
          <w:rFonts w:ascii="Times New Roman" w:hAnsi="Times New Roman" w:cs="David"/>
          <w:sz w:val="24"/>
          <w:szCs w:val="24"/>
          <w:lang w:eastAsia="he-IL"/>
        </w:rPr>
      </w:pPr>
      <w:r w:rsidRPr="0023701C">
        <w:rPr>
          <w:rFonts w:ascii="Times New Roman" w:hAnsi="Times New Roman" w:cs="David" w:hint="cs"/>
          <w:sz w:val="24"/>
          <w:szCs w:val="24"/>
          <w:rtl/>
          <w:lang w:eastAsia="he-IL"/>
        </w:rPr>
        <w:t>הקמה ותפעול של פורום ייעודי של חברות זרות המשקיעות בישראל</w:t>
      </w:r>
      <w:r>
        <w:rPr>
          <w:rFonts w:ascii="Times New Roman" w:hAnsi="Times New Roman" w:cs="David" w:hint="cs"/>
          <w:sz w:val="24"/>
          <w:szCs w:val="24"/>
          <w:rtl/>
          <w:lang w:eastAsia="he-IL"/>
        </w:rPr>
        <w:t>, בכפוף לכל דין</w:t>
      </w:r>
      <w:r w:rsidRPr="0023701C">
        <w:rPr>
          <w:rFonts w:ascii="Times New Roman" w:hAnsi="Times New Roman" w:cs="David" w:hint="cs"/>
          <w:sz w:val="24"/>
          <w:szCs w:val="24"/>
          <w:rtl/>
          <w:lang w:eastAsia="he-IL"/>
        </w:rPr>
        <w:t xml:space="preserve">. </w:t>
      </w:r>
    </w:p>
    <w:p w:rsidR="00570630" w:rsidRDefault="00570630" w:rsidP="00570630">
      <w:pPr>
        <w:numPr>
          <w:ilvl w:val="0"/>
          <w:numId w:val="38"/>
        </w:numPr>
        <w:tabs>
          <w:tab w:val="clear" w:pos="720"/>
          <w:tab w:val="num" w:pos="1800"/>
        </w:tabs>
        <w:spacing w:after="0" w:line="360" w:lineRule="auto"/>
        <w:ind w:left="1800"/>
        <w:jc w:val="both"/>
        <w:rPr>
          <w:rFonts w:ascii="Times New Roman" w:hAnsi="Times New Roman" w:cs="David"/>
          <w:sz w:val="24"/>
          <w:szCs w:val="24"/>
          <w:lang w:eastAsia="he-IL"/>
        </w:rPr>
      </w:pPr>
      <w:r w:rsidRPr="0023701C">
        <w:rPr>
          <w:rFonts w:ascii="Times New Roman" w:hAnsi="Times New Roman" w:cs="David" w:hint="cs"/>
          <w:sz w:val="24"/>
          <w:szCs w:val="24"/>
          <w:rtl/>
          <w:lang w:eastAsia="he-IL"/>
        </w:rPr>
        <w:t xml:space="preserve">הפקת דו"חות </w:t>
      </w:r>
      <w:r>
        <w:rPr>
          <w:rFonts w:ascii="Times New Roman" w:hAnsi="Times New Roman" w:cs="David" w:hint="cs"/>
          <w:sz w:val="24"/>
          <w:szCs w:val="24"/>
          <w:rtl/>
          <w:lang w:eastAsia="he-IL"/>
        </w:rPr>
        <w:t>י</w:t>
      </w:r>
      <w:r w:rsidRPr="0023701C">
        <w:rPr>
          <w:rFonts w:ascii="Times New Roman" w:hAnsi="Times New Roman" w:cs="David" w:hint="cs"/>
          <w:sz w:val="24"/>
          <w:szCs w:val="24"/>
          <w:rtl/>
          <w:lang w:eastAsia="he-IL"/>
        </w:rPr>
        <w:t>יעודיים, ידיעון אינפורמטיבי על עדכונים וחידושים בתחום ההשקעות וסיוע בהפצתו</w:t>
      </w:r>
      <w:r>
        <w:rPr>
          <w:rFonts w:ascii="Times New Roman" w:hAnsi="Times New Roman" w:cs="David" w:hint="cs"/>
          <w:sz w:val="24"/>
          <w:szCs w:val="24"/>
          <w:rtl/>
          <w:lang w:eastAsia="he-IL"/>
        </w:rPr>
        <w:t>.</w:t>
      </w:r>
    </w:p>
    <w:p w:rsidR="00570630" w:rsidRDefault="00570630" w:rsidP="00570630">
      <w:pPr>
        <w:numPr>
          <w:ilvl w:val="0"/>
          <w:numId w:val="38"/>
        </w:numPr>
        <w:tabs>
          <w:tab w:val="clear" w:pos="720"/>
          <w:tab w:val="num" w:pos="1800"/>
        </w:tabs>
        <w:spacing w:after="0" w:line="360" w:lineRule="auto"/>
        <w:ind w:left="1800"/>
        <w:jc w:val="both"/>
        <w:rPr>
          <w:rFonts w:ascii="Times New Roman" w:hAnsi="Times New Roman" w:cs="David"/>
          <w:sz w:val="24"/>
          <w:szCs w:val="24"/>
          <w:lang w:eastAsia="he-IL"/>
        </w:rPr>
      </w:pPr>
      <w:r>
        <w:rPr>
          <w:rFonts w:ascii="Times New Roman" w:hAnsi="Times New Roman" w:cs="David" w:hint="cs"/>
          <w:sz w:val="24"/>
          <w:szCs w:val="24"/>
          <w:rtl/>
          <w:lang w:eastAsia="he-IL"/>
        </w:rPr>
        <w:t>סיוע ליחידה בניתוח צרכים וחסמים של משקיעים  לטובת עידוד השקעות חוזרות, לרבות:</w:t>
      </w:r>
    </w:p>
    <w:p w:rsidR="00570630" w:rsidRPr="00335F1E"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sidRPr="007F38CB">
        <w:rPr>
          <w:rFonts w:ascii="Times New Roman" w:hAnsi="Times New Roman" w:cs="David" w:hint="cs"/>
          <w:sz w:val="24"/>
          <w:szCs w:val="24"/>
          <w:rtl/>
          <w:lang w:eastAsia="he-IL"/>
        </w:rPr>
        <w:t>מיפוי חסמים</w:t>
      </w:r>
      <w:r>
        <w:rPr>
          <w:rFonts w:ascii="Times New Roman" w:hAnsi="Times New Roman" w:cs="David" w:hint="cs"/>
          <w:sz w:val="24"/>
          <w:szCs w:val="24"/>
          <w:rtl/>
          <w:lang w:eastAsia="he-IL"/>
        </w:rPr>
        <w:t xml:space="preserve"> ובעיות של חברות זרות בישראל והמלצה על  פתרונות להסרתם.</w:t>
      </w:r>
    </w:p>
    <w:p w:rsidR="00570630"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Pr>
          <w:rFonts w:ascii="Times New Roman" w:hAnsi="Times New Roman" w:cs="David" w:hint="cs"/>
          <w:sz w:val="24"/>
          <w:szCs w:val="24"/>
          <w:rtl/>
          <w:lang w:eastAsia="he-IL"/>
        </w:rPr>
        <w:t xml:space="preserve">המלצות לשיפור </w:t>
      </w:r>
      <w:r w:rsidRPr="001D3D86">
        <w:rPr>
          <w:rFonts w:ascii="Times New Roman" w:hAnsi="Times New Roman" w:cs="David" w:hint="cs"/>
          <w:sz w:val="24"/>
          <w:szCs w:val="24"/>
          <w:rtl/>
          <w:lang w:eastAsia="he-IL"/>
        </w:rPr>
        <w:t xml:space="preserve"> השרות של היחידה</w:t>
      </w:r>
      <w:r>
        <w:rPr>
          <w:rFonts w:ascii="Times New Roman" w:hAnsi="Times New Roman" w:cs="David" w:hint="cs"/>
          <w:sz w:val="24"/>
          <w:szCs w:val="24"/>
          <w:rtl/>
          <w:lang w:eastAsia="he-IL"/>
        </w:rPr>
        <w:t xml:space="preserve"> מול המשקיעים</w:t>
      </w:r>
      <w:r w:rsidRPr="001D3D86">
        <w:rPr>
          <w:rFonts w:ascii="Times New Roman" w:hAnsi="Times New Roman" w:cs="David" w:hint="cs"/>
          <w:sz w:val="24"/>
          <w:szCs w:val="24"/>
          <w:rtl/>
          <w:lang w:eastAsia="he-IL"/>
        </w:rPr>
        <w:t>.</w:t>
      </w:r>
    </w:p>
    <w:p w:rsidR="00570630" w:rsidRDefault="00570630" w:rsidP="00570630">
      <w:pPr>
        <w:numPr>
          <w:ilvl w:val="0"/>
          <w:numId w:val="38"/>
        </w:numPr>
        <w:tabs>
          <w:tab w:val="clear" w:pos="720"/>
          <w:tab w:val="num" w:pos="1800"/>
        </w:tabs>
        <w:spacing w:after="0" w:line="360" w:lineRule="auto"/>
        <w:ind w:left="1800"/>
        <w:jc w:val="both"/>
        <w:rPr>
          <w:rFonts w:ascii="Times New Roman" w:hAnsi="Times New Roman" w:cs="David"/>
          <w:sz w:val="24"/>
          <w:szCs w:val="24"/>
          <w:lang w:eastAsia="he-IL"/>
        </w:rPr>
      </w:pPr>
      <w:r w:rsidRPr="005A3854">
        <w:rPr>
          <w:rFonts w:ascii="Times New Roman" w:hAnsi="Times New Roman" w:cs="David" w:hint="cs"/>
          <w:sz w:val="24"/>
          <w:szCs w:val="24"/>
          <w:rtl/>
          <w:lang w:eastAsia="he-IL"/>
        </w:rPr>
        <w:t>בניית כלי מדידה והערכה לבחינת הצלחת הפעילות ומעקב ודיווח שוטף אחר ביצועי היחידה</w:t>
      </w:r>
      <w:r>
        <w:rPr>
          <w:rFonts w:ascii="Times New Roman" w:hAnsi="Times New Roman" w:cs="David" w:hint="cs"/>
          <w:sz w:val="24"/>
          <w:szCs w:val="24"/>
          <w:rtl/>
          <w:lang w:eastAsia="he-IL"/>
        </w:rPr>
        <w:t xml:space="preserve"> בקשרים עם המשקיעים</w:t>
      </w:r>
      <w:r w:rsidRPr="005A3854">
        <w:rPr>
          <w:rFonts w:ascii="Times New Roman" w:hAnsi="Times New Roman" w:cs="David" w:hint="cs"/>
          <w:sz w:val="24"/>
          <w:szCs w:val="24"/>
          <w:rtl/>
          <w:lang w:eastAsia="he-IL"/>
        </w:rPr>
        <w:t xml:space="preserve">. </w:t>
      </w:r>
    </w:p>
    <w:p w:rsidR="00570630" w:rsidRDefault="00570630" w:rsidP="00570630">
      <w:pPr>
        <w:spacing w:after="0" w:line="360" w:lineRule="auto"/>
        <w:ind w:left="720"/>
        <w:jc w:val="both"/>
        <w:rPr>
          <w:rFonts w:ascii="Times New Roman" w:hAnsi="Times New Roman" w:cs="David"/>
          <w:sz w:val="24"/>
          <w:szCs w:val="24"/>
          <w:rtl/>
          <w:lang w:eastAsia="he-IL"/>
        </w:rPr>
      </w:pPr>
    </w:p>
    <w:p w:rsidR="00570630" w:rsidRDefault="00570630" w:rsidP="00570630">
      <w:pPr>
        <w:spacing w:after="0" w:line="360" w:lineRule="auto"/>
        <w:ind w:left="375"/>
        <w:jc w:val="both"/>
        <w:rPr>
          <w:rFonts w:ascii="Times New Roman" w:hAnsi="Times New Roman" w:cs="David"/>
          <w:b/>
          <w:bCs/>
          <w:sz w:val="24"/>
          <w:szCs w:val="24"/>
          <w:rtl/>
          <w:lang w:eastAsia="he-IL"/>
        </w:rPr>
      </w:pPr>
      <w:r>
        <w:rPr>
          <w:rFonts w:ascii="Times New Roman" w:hAnsi="Times New Roman" w:cs="David" w:hint="cs"/>
          <w:b/>
          <w:bCs/>
          <w:sz w:val="24"/>
          <w:szCs w:val="24"/>
          <w:rtl/>
          <w:lang w:eastAsia="he-IL"/>
        </w:rPr>
        <w:t xml:space="preserve">4.2. כוח האדם הנדרש לביצוע השירותים </w:t>
      </w:r>
    </w:p>
    <w:p w:rsidR="00570630" w:rsidRDefault="00570630" w:rsidP="00570630">
      <w:pPr>
        <w:spacing w:after="0" w:line="360" w:lineRule="auto"/>
        <w:ind w:left="375"/>
        <w:jc w:val="both"/>
        <w:rPr>
          <w:rFonts w:ascii="Times New Roman" w:hAnsi="Times New Roman" w:cs="David"/>
          <w:b/>
          <w:bCs/>
          <w:sz w:val="24"/>
          <w:szCs w:val="24"/>
          <w:rtl/>
          <w:lang w:eastAsia="he-IL"/>
        </w:rPr>
      </w:pPr>
    </w:p>
    <w:p w:rsidR="00570630" w:rsidRPr="005D3D34" w:rsidRDefault="00570630" w:rsidP="00570630">
      <w:pPr>
        <w:spacing w:after="0" w:line="360" w:lineRule="auto"/>
        <w:ind w:left="720"/>
        <w:jc w:val="both"/>
        <w:rPr>
          <w:rFonts w:ascii="Times New Roman" w:hAnsi="Times New Roman" w:cs="David"/>
          <w:sz w:val="24"/>
          <w:szCs w:val="24"/>
          <w:lang w:eastAsia="he-IL"/>
        </w:rPr>
      </w:pPr>
      <w:r>
        <w:rPr>
          <w:rFonts w:ascii="Times New Roman" w:hAnsi="Times New Roman" w:cs="David" w:hint="cs"/>
          <w:sz w:val="24"/>
          <w:szCs w:val="24"/>
          <w:rtl/>
          <w:lang w:eastAsia="he-IL"/>
        </w:rPr>
        <w:t xml:space="preserve">4.2.1 </w:t>
      </w:r>
      <w:r w:rsidRPr="005D3D34">
        <w:rPr>
          <w:rFonts w:ascii="Times New Roman" w:hAnsi="Times New Roman" w:cs="David" w:hint="cs"/>
          <w:sz w:val="24"/>
          <w:szCs w:val="24"/>
          <w:rtl/>
          <w:lang w:eastAsia="he-IL"/>
        </w:rPr>
        <w:t>לטובת מתן השירותים הנ"ל, על המציע ל</w:t>
      </w:r>
      <w:r>
        <w:rPr>
          <w:rFonts w:ascii="Times New Roman" w:hAnsi="Times New Roman" w:cs="David" w:hint="cs"/>
          <w:sz w:val="24"/>
          <w:szCs w:val="24"/>
          <w:rtl/>
          <w:lang w:eastAsia="he-IL"/>
        </w:rPr>
        <w:t xml:space="preserve">העמיד לטובת ביצוע השירותים אחראי מקצועי ומבצע, אותם על המציע להציג במסגרת הצעתו במכרז זה. בנוסף, על המציע להתחייב להעמיד 3 מבצעים </w:t>
      </w:r>
      <w:r w:rsidRPr="005D3D34">
        <w:rPr>
          <w:rFonts w:ascii="Times New Roman" w:hAnsi="Times New Roman" w:cs="David" w:hint="cs"/>
          <w:sz w:val="24"/>
          <w:szCs w:val="24"/>
          <w:rtl/>
          <w:lang w:eastAsia="he-IL"/>
        </w:rPr>
        <w:t xml:space="preserve">  </w:t>
      </w:r>
      <w:r>
        <w:rPr>
          <w:rFonts w:ascii="Times New Roman" w:hAnsi="Times New Roman" w:cs="David" w:hint="cs"/>
          <w:sz w:val="24"/>
          <w:szCs w:val="24"/>
          <w:rtl/>
          <w:lang w:eastAsia="he-IL"/>
        </w:rPr>
        <w:t>נוספים במידה שיידרשו ליחידה בהתאם לצרכיה, ו</w:t>
      </w:r>
      <w:r w:rsidRPr="005D3D34">
        <w:rPr>
          <w:rFonts w:ascii="Times New Roman" w:hAnsi="Times New Roman" w:cs="David" w:hint="cs"/>
          <w:sz w:val="24"/>
          <w:szCs w:val="24"/>
          <w:rtl/>
          <w:lang w:eastAsia="he-IL"/>
        </w:rPr>
        <w:t xml:space="preserve">עפ"י </w:t>
      </w:r>
      <w:r>
        <w:rPr>
          <w:rFonts w:ascii="Times New Roman" w:hAnsi="Times New Roman" w:cs="David" w:hint="cs"/>
          <w:sz w:val="24"/>
          <w:szCs w:val="24"/>
          <w:rtl/>
          <w:lang w:eastAsia="he-IL"/>
        </w:rPr>
        <w:t xml:space="preserve">דרישת </w:t>
      </w:r>
      <w:r w:rsidRPr="005D3D34">
        <w:rPr>
          <w:rFonts w:ascii="Times New Roman" w:hAnsi="Times New Roman" w:cs="David" w:hint="cs"/>
          <w:sz w:val="24"/>
          <w:szCs w:val="24"/>
          <w:rtl/>
          <w:lang w:eastAsia="he-IL"/>
        </w:rPr>
        <w:t xml:space="preserve"> מנהל אגף אסטרטגיה ושיווק</w:t>
      </w:r>
      <w:r>
        <w:rPr>
          <w:rFonts w:ascii="Times New Roman" w:hAnsi="Times New Roman" w:cs="David" w:hint="cs"/>
          <w:sz w:val="24"/>
          <w:szCs w:val="24"/>
          <w:rtl/>
          <w:lang w:eastAsia="he-IL"/>
        </w:rPr>
        <w:t xml:space="preserve"> ובכפוף להזמנת עבודה מתאימה (להלן: "מבצעים נוספים") והם</w:t>
      </w:r>
      <w:r w:rsidRPr="005D3D34">
        <w:rPr>
          <w:rFonts w:ascii="Times New Roman" w:hAnsi="Times New Roman" w:cs="David" w:hint="cs"/>
          <w:sz w:val="24"/>
          <w:szCs w:val="24"/>
          <w:rtl/>
          <w:lang w:eastAsia="he-IL"/>
        </w:rPr>
        <w:t>:</w:t>
      </w:r>
    </w:p>
    <w:p w:rsidR="00570630" w:rsidRPr="00990DAA"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sidRPr="00990DAA">
        <w:rPr>
          <w:rFonts w:ascii="Times New Roman" w:hAnsi="Times New Roman" w:cs="David" w:hint="cs"/>
          <w:sz w:val="24"/>
          <w:szCs w:val="24"/>
          <w:rtl/>
          <w:lang w:eastAsia="he-IL"/>
        </w:rPr>
        <w:t>רכז כלכלה (מחקר כלכלי, מידענות, ניתוחי שוק)</w:t>
      </w:r>
      <w:r>
        <w:rPr>
          <w:rFonts w:ascii="Times New Roman" w:hAnsi="Times New Roman" w:cs="David" w:hint="cs"/>
          <w:sz w:val="24"/>
          <w:szCs w:val="24"/>
          <w:rtl/>
          <w:lang w:eastAsia="he-IL"/>
        </w:rPr>
        <w:t>;</w:t>
      </w:r>
    </w:p>
    <w:p w:rsidR="00570630" w:rsidRPr="00990DAA"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sidRPr="00990DAA">
        <w:rPr>
          <w:rFonts w:ascii="Times New Roman" w:hAnsi="Times New Roman" w:cs="David" w:hint="cs"/>
          <w:sz w:val="24"/>
          <w:szCs w:val="24"/>
          <w:rtl/>
          <w:lang w:eastAsia="he-IL"/>
        </w:rPr>
        <w:t>רכז שיווק (אירועים, שירותי אינטרנט, הסברה)</w:t>
      </w:r>
      <w:r>
        <w:rPr>
          <w:rFonts w:ascii="Times New Roman" w:hAnsi="Times New Roman" w:cs="David" w:hint="cs"/>
          <w:sz w:val="24"/>
          <w:szCs w:val="24"/>
          <w:rtl/>
          <w:lang w:eastAsia="he-IL"/>
        </w:rPr>
        <w:t>; אורית- אפשרי?</w:t>
      </w:r>
    </w:p>
    <w:p w:rsidR="00570630" w:rsidRDefault="00570630" w:rsidP="00570630">
      <w:pPr>
        <w:numPr>
          <w:ilvl w:val="1"/>
          <w:numId w:val="38"/>
        </w:numPr>
        <w:tabs>
          <w:tab w:val="clear" w:pos="1440"/>
          <w:tab w:val="num" w:pos="2520"/>
        </w:tabs>
        <w:spacing w:after="0" w:line="360" w:lineRule="auto"/>
        <w:ind w:left="2520"/>
        <w:jc w:val="both"/>
        <w:rPr>
          <w:rFonts w:ascii="Times New Roman" w:hAnsi="Times New Roman" w:cs="David"/>
          <w:sz w:val="24"/>
          <w:szCs w:val="24"/>
          <w:lang w:eastAsia="he-IL"/>
        </w:rPr>
      </w:pPr>
      <w:r w:rsidRPr="00990DAA">
        <w:rPr>
          <w:rFonts w:ascii="Times New Roman" w:hAnsi="Times New Roman" w:cs="David" w:hint="cs"/>
          <w:sz w:val="24"/>
          <w:szCs w:val="24"/>
          <w:rtl/>
          <w:lang w:eastAsia="he-IL"/>
        </w:rPr>
        <w:t>רכז קשרי משקיעים (</w:t>
      </w:r>
      <w:r>
        <w:rPr>
          <w:rFonts w:ascii="Times New Roman" w:hAnsi="Times New Roman" w:cs="David" w:hint="cs"/>
          <w:sz w:val="24"/>
          <w:szCs w:val="24"/>
          <w:rtl/>
          <w:lang w:eastAsia="he-IL"/>
        </w:rPr>
        <w:t>"</w:t>
      </w:r>
      <w:r w:rsidRPr="00990DAA">
        <w:rPr>
          <w:rFonts w:ascii="Times New Roman" w:hAnsi="Times New Roman" w:cs="David" w:hint="cs"/>
          <w:sz w:val="24"/>
          <w:szCs w:val="24"/>
          <w:rtl/>
          <w:lang w:eastAsia="he-IL"/>
        </w:rPr>
        <w:t>שירות</w:t>
      </w:r>
      <w:r>
        <w:rPr>
          <w:rFonts w:ascii="Times New Roman" w:hAnsi="Times New Roman" w:cs="David" w:hint="cs"/>
          <w:sz w:val="24"/>
          <w:szCs w:val="24"/>
          <w:rtl/>
          <w:lang w:eastAsia="he-IL"/>
        </w:rPr>
        <w:t xml:space="preserve"> </w:t>
      </w:r>
      <w:r w:rsidRPr="00990DAA">
        <w:rPr>
          <w:rFonts w:ascii="Times New Roman" w:hAnsi="Times New Roman" w:cs="David" w:hint="cs"/>
          <w:sz w:val="24"/>
          <w:szCs w:val="24"/>
          <w:rtl/>
          <w:lang w:eastAsia="he-IL"/>
        </w:rPr>
        <w:t>לקוחות", הסרת חסמים, רגולציה ובירוקרטיה)</w:t>
      </w:r>
      <w:r>
        <w:rPr>
          <w:rFonts w:ascii="Times New Roman" w:hAnsi="Times New Roman" w:cs="David" w:hint="cs"/>
          <w:sz w:val="24"/>
          <w:szCs w:val="24"/>
          <w:rtl/>
          <w:lang w:eastAsia="he-IL"/>
        </w:rPr>
        <w:t>.</w:t>
      </w:r>
    </w:p>
    <w:p w:rsidR="00570630" w:rsidRPr="00990DAA" w:rsidRDefault="00570630" w:rsidP="00570630">
      <w:pPr>
        <w:spacing w:after="0" w:line="360" w:lineRule="auto"/>
        <w:ind w:left="2520"/>
        <w:jc w:val="both"/>
        <w:rPr>
          <w:rFonts w:ascii="Times New Roman" w:hAnsi="Times New Roman" w:cs="David"/>
          <w:sz w:val="24"/>
          <w:szCs w:val="24"/>
          <w:rtl/>
          <w:lang w:eastAsia="he-IL"/>
        </w:rPr>
      </w:pPr>
    </w:p>
    <w:p w:rsidR="00570630" w:rsidRDefault="00570630" w:rsidP="00570630">
      <w:pPr>
        <w:spacing w:after="0" w:line="360" w:lineRule="auto"/>
        <w:ind w:left="720"/>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4.2.2 </w:t>
      </w:r>
      <w:r w:rsidRPr="00BF05A8">
        <w:rPr>
          <w:rFonts w:ascii="Times New Roman" w:hAnsi="Times New Roman" w:cs="David" w:hint="cs"/>
          <w:sz w:val="24"/>
          <w:szCs w:val="24"/>
          <w:rtl/>
          <w:lang w:eastAsia="he-IL"/>
        </w:rPr>
        <w:t>יודגש כי על</w:t>
      </w:r>
      <w:r>
        <w:rPr>
          <w:rFonts w:ascii="Times New Roman" w:hAnsi="Times New Roman" w:cs="David" w:hint="cs"/>
          <w:sz w:val="24"/>
          <w:szCs w:val="24"/>
          <w:rtl/>
          <w:lang w:eastAsia="he-IL"/>
        </w:rPr>
        <w:t xml:space="preserve"> המבצעים והאחראי המקצועי </w:t>
      </w:r>
      <w:r w:rsidRPr="00BF05A8">
        <w:rPr>
          <w:rFonts w:ascii="Times New Roman" w:hAnsi="Times New Roman" w:cs="David" w:hint="cs"/>
          <w:sz w:val="24"/>
          <w:szCs w:val="24"/>
          <w:rtl/>
          <w:lang w:eastAsia="he-IL"/>
        </w:rPr>
        <w:t xml:space="preserve"> אשר הוצעו על-ידי המציע</w:t>
      </w:r>
      <w:r>
        <w:rPr>
          <w:rFonts w:ascii="Times New Roman" w:hAnsi="Times New Roman" w:cs="David" w:hint="cs"/>
          <w:sz w:val="24"/>
          <w:szCs w:val="24"/>
          <w:rtl/>
          <w:lang w:eastAsia="he-IL"/>
        </w:rPr>
        <w:t>/</w:t>
      </w:r>
      <w:r w:rsidRPr="00BF05A8">
        <w:rPr>
          <w:rFonts w:ascii="Times New Roman" w:hAnsi="Times New Roman" w:cs="David" w:hint="cs"/>
          <w:sz w:val="24"/>
          <w:szCs w:val="24"/>
          <w:rtl/>
          <w:lang w:eastAsia="he-IL"/>
        </w:rPr>
        <w:t xml:space="preserve"> הזוכה  להשתתף בישיבות עבודה עפ"י הצורך בתדירות ובמיקום שייקבע ע"י </w:t>
      </w:r>
      <w:r>
        <w:rPr>
          <w:rFonts w:ascii="Times New Roman" w:hAnsi="Times New Roman" w:cs="David" w:hint="cs"/>
          <w:sz w:val="24"/>
          <w:szCs w:val="24"/>
          <w:rtl/>
          <w:lang w:eastAsia="he-IL"/>
        </w:rPr>
        <w:t>היחידה</w:t>
      </w:r>
      <w:r w:rsidRPr="00BF05A8">
        <w:rPr>
          <w:rFonts w:ascii="Times New Roman" w:hAnsi="Times New Roman" w:cs="David" w:hint="cs"/>
          <w:sz w:val="24"/>
          <w:szCs w:val="24"/>
          <w:rtl/>
          <w:lang w:eastAsia="he-IL"/>
        </w:rPr>
        <w:t>. מרבית ישיבות העבודה יתקיימו בירושלים.</w:t>
      </w:r>
    </w:p>
    <w:p w:rsidR="00570630" w:rsidRPr="007124A2" w:rsidRDefault="00570630" w:rsidP="00570630">
      <w:pPr>
        <w:spacing w:after="0" w:line="360" w:lineRule="auto"/>
        <w:ind w:left="720"/>
        <w:jc w:val="both"/>
        <w:rPr>
          <w:rFonts w:ascii="Times New Roman" w:hAnsi="Times New Roman" w:cs="David"/>
          <w:sz w:val="24"/>
          <w:szCs w:val="24"/>
          <w:lang w:eastAsia="he-IL"/>
        </w:rPr>
      </w:pPr>
    </w:p>
    <w:p w:rsidR="00570630" w:rsidRDefault="00570630" w:rsidP="00570630">
      <w:pPr>
        <w:spacing w:after="0" w:line="360" w:lineRule="auto"/>
        <w:ind w:left="-147"/>
        <w:jc w:val="both"/>
        <w:rPr>
          <w:rFonts w:ascii="Times New Roman" w:hAnsi="Times New Roman" w:cs="David"/>
          <w:sz w:val="24"/>
          <w:szCs w:val="24"/>
          <w:rtl/>
        </w:rPr>
      </w:pPr>
      <w:r>
        <w:rPr>
          <w:rFonts w:ascii="Times New Roman" w:hAnsi="Times New Roman" w:cs="David" w:hint="cs"/>
          <w:sz w:val="24"/>
          <w:szCs w:val="24"/>
          <w:rtl/>
        </w:rPr>
        <w:tab/>
      </w:r>
      <w:r>
        <w:rPr>
          <w:rFonts w:ascii="Times New Roman" w:hAnsi="Times New Roman" w:cs="David" w:hint="cs"/>
          <w:sz w:val="24"/>
          <w:szCs w:val="24"/>
          <w:rtl/>
        </w:rPr>
        <w:tab/>
        <w:t xml:space="preserve">4.2.3 יובהר כי לשם ביצוע השירותים שלעיל, </w:t>
      </w:r>
      <w:r w:rsidRPr="007E02F6">
        <w:rPr>
          <w:rFonts w:ascii="Times New Roman" w:hAnsi="Times New Roman" w:cs="David" w:hint="cs"/>
          <w:sz w:val="24"/>
          <w:szCs w:val="24"/>
          <w:rtl/>
        </w:rPr>
        <w:t>על ה</w:t>
      </w:r>
      <w:r>
        <w:rPr>
          <w:rFonts w:ascii="Times New Roman" w:hAnsi="Times New Roman" w:cs="David" w:hint="cs"/>
          <w:sz w:val="24"/>
          <w:szCs w:val="24"/>
          <w:rtl/>
        </w:rPr>
        <w:t xml:space="preserve">זוכה </w:t>
      </w:r>
      <w:r w:rsidRPr="007E02F6">
        <w:rPr>
          <w:rFonts w:ascii="Times New Roman" w:hAnsi="Times New Roman" w:cs="David" w:hint="cs"/>
          <w:sz w:val="24"/>
          <w:szCs w:val="24"/>
          <w:rtl/>
        </w:rPr>
        <w:t>להזדהות כ</w:t>
      </w:r>
      <w:r>
        <w:rPr>
          <w:rFonts w:ascii="Times New Roman" w:hAnsi="Times New Roman" w:cs="David" w:hint="cs"/>
          <w:sz w:val="24"/>
          <w:szCs w:val="24"/>
          <w:rtl/>
        </w:rPr>
        <w:t xml:space="preserve">נותן שירותים  </w:t>
      </w:r>
    </w:p>
    <w:p w:rsidR="00570630" w:rsidRDefault="00570630" w:rsidP="00570630">
      <w:pPr>
        <w:spacing w:after="0" w:line="360" w:lineRule="auto"/>
        <w:ind w:left="-147"/>
        <w:jc w:val="both"/>
        <w:rPr>
          <w:rFonts w:ascii="Times New Roman" w:hAnsi="Times New Roman" w:cs="David"/>
          <w:sz w:val="24"/>
          <w:szCs w:val="24"/>
          <w:rtl/>
        </w:rPr>
      </w:pPr>
      <w:r>
        <w:rPr>
          <w:rFonts w:ascii="Times New Roman" w:hAnsi="Times New Roman" w:cs="David" w:hint="cs"/>
          <w:sz w:val="24"/>
          <w:szCs w:val="24"/>
          <w:rtl/>
        </w:rPr>
        <w:t xml:space="preserve">               למשרד/היחידה במסגרת מכרז זה</w:t>
      </w:r>
      <w:r w:rsidRPr="007E02F6">
        <w:rPr>
          <w:rFonts w:ascii="Times New Roman" w:hAnsi="Times New Roman" w:cs="David" w:hint="cs"/>
          <w:sz w:val="24"/>
          <w:szCs w:val="24"/>
          <w:rtl/>
        </w:rPr>
        <w:t>.</w:t>
      </w:r>
    </w:p>
    <w:p w:rsidR="00570630" w:rsidRDefault="00570630" w:rsidP="00570630">
      <w:pPr>
        <w:spacing w:after="0" w:line="360" w:lineRule="auto"/>
        <w:ind w:left="-147"/>
        <w:jc w:val="both"/>
        <w:rPr>
          <w:rFonts w:ascii="Times New Roman" w:hAnsi="Times New Roman" w:cs="David"/>
          <w:sz w:val="24"/>
          <w:szCs w:val="24"/>
          <w:rtl/>
        </w:rPr>
      </w:pPr>
    </w:p>
    <w:p w:rsidR="00570630" w:rsidRPr="00BF05A8" w:rsidRDefault="00570630" w:rsidP="00570630">
      <w:pPr>
        <w:spacing w:after="0" w:line="360" w:lineRule="auto"/>
        <w:ind w:left="-147"/>
        <w:jc w:val="both"/>
        <w:rPr>
          <w:rFonts w:ascii="Times New Roman" w:hAnsi="Times New Roman" w:cs="David"/>
          <w:sz w:val="24"/>
          <w:szCs w:val="24"/>
          <w:rtl/>
        </w:rPr>
      </w:pPr>
    </w:p>
    <w:p w:rsidR="00570630" w:rsidRPr="00BF05A8" w:rsidRDefault="00570630" w:rsidP="00570630">
      <w:pPr>
        <w:spacing w:after="0" w:line="360" w:lineRule="auto"/>
        <w:ind w:left="720"/>
        <w:jc w:val="both"/>
        <w:rPr>
          <w:rFonts w:ascii="Times New Roman" w:hAnsi="Times New Roman" w:cs="David"/>
          <w:sz w:val="24"/>
          <w:szCs w:val="24"/>
          <w:rtl/>
          <w:lang w:eastAsia="he-IL"/>
        </w:rPr>
      </w:pPr>
      <w:r>
        <w:rPr>
          <w:rFonts w:ascii="Times New Roman" w:hAnsi="Times New Roman" w:cs="David" w:hint="cs"/>
          <w:sz w:val="24"/>
          <w:szCs w:val="24"/>
          <w:rtl/>
          <w:lang w:eastAsia="he-IL"/>
        </w:rPr>
        <w:lastRenderedPageBreak/>
        <w:t xml:space="preserve">4.2.4 </w:t>
      </w:r>
      <w:r w:rsidRPr="00BF05A8">
        <w:rPr>
          <w:rFonts w:ascii="Times New Roman" w:hAnsi="Times New Roman" w:cs="David" w:hint="cs"/>
          <w:sz w:val="24"/>
          <w:szCs w:val="24"/>
          <w:rtl/>
          <w:lang w:eastAsia="he-IL"/>
        </w:rPr>
        <w:t xml:space="preserve">יודגש כי </w:t>
      </w:r>
      <w:r w:rsidRPr="00BF05A8">
        <w:rPr>
          <w:rFonts w:ascii="Times New Roman" w:hAnsi="Times New Roman" w:cs="David"/>
          <w:sz w:val="24"/>
          <w:szCs w:val="24"/>
          <w:rtl/>
          <w:lang w:eastAsia="he-IL"/>
        </w:rPr>
        <w:t>צפי המשרד לעניין היקף ההתקשרות</w:t>
      </w:r>
      <w:r w:rsidRPr="00BF05A8">
        <w:rPr>
          <w:rFonts w:ascii="Times New Roman" w:hAnsi="Times New Roman" w:cs="David" w:hint="cs"/>
          <w:sz w:val="24"/>
          <w:szCs w:val="24"/>
          <w:rtl/>
          <w:lang w:eastAsia="he-IL"/>
        </w:rPr>
        <w:t xml:space="preserve"> הינו </w:t>
      </w:r>
      <w:r w:rsidRPr="00BF05A8">
        <w:rPr>
          <w:rFonts w:ascii="Times New Roman" w:hAnsi="Times New Roman" w:cs="David"/>
          <w:sz w:val="24"/>
          <w:szCs w:val="24"/>
          <w:rtl/>
          <w:lang w:eastAsia="he-IL"/>
        </w:rPr>
        <w:t>נכון למועד פרסום המכרז</w:t>
      </w:r>
      <w:r w:rsidRPr="00BF05A8">
        <w:rPr>
          <w:rFonts w:ascii="Times New Roman" w:hAnsi="Times New Roman" w:cs="David" w:hint="cs"/>
          <w:sz w:val="24"/>
          <w:szCs w:val="24"/>
          <w:rtl/>
          <w:lang w:eastAsia="he-IL"/>
        </w:rPr>
        <w:t xml:space="preserve"> וכי </w:t>
      </w:r>
      <w:r w:rsidRPr="00BF05A8">
        <w:rPr>
          <w:rFonts w:ascii="Times New Roman" w:hAnsi="Times New Roman" w:cs="David"/>
          <w:sz w:val="24"/>
          <w:szCs w:val="24"/>
          <w:rtl/>
          <w:lang w:eastAsia="he-IL"/>
        </w:rPr>
        <w:t xml:space="preserve">צפי זה אינו מחייב את המשרד לרכוש טובין ו/או שירותים </w:t>
      </w:r>
      <w:r w:rsidRPr="00BF05A8">
        <w:rPr>
          <w:rFonts w:ascii="Times New Roman" w:hAnsi="Times New Roman" w:cs="David" w:hint="cs"/>
          <w:sz w:val="24"/>
          <w:szCs w:val="24"/>
          <w:rtl/>
          <w:lang w:eastAsia="he-IL"/>
        </w:rPr>
        <w:t xml:space="preserve">מהזוכה/ הזוכים </w:t>
      </w:r>
      <w:r w:rsidRPr="00BF05A8">
        <w:rPr>
          <w:rFonts w:ascii="Times New Roman" w:hAnsi="Times New Roman" w:cs="David"/>
          <w:sz w:val="24"/>
          <w:szCs w:val="24"/>
          <w:rtl/>
          <w:lang w:eastAsia="he-IL"/>
        </w:rPr>
        <w:t>בהיקף כלשהו בזמן מן הזמנים.</w:t>
      </w:r>
    </w:p>
    <w:p w:rsidR="00570630" w:rsidRPr="00BF05A8" w:rsidRDefault="00570630" w:rsidP="00570630">
      <w:pPr>
        <w:spacing w:after="0" w:line="360" w:lineRule="auto"/>
        <w:ind w:left="-147"/>
        <w:jc w:val="both"/>
        <w:rPr>
          <w:rFonts w:ascii="Times New Roman" w:hAnsi="Times New Roman" w:cs="David"/>
          <w:sz w:val="24"/>
          <w:szCs w:val="24"/>
          <w:rtl/>
        </w:rPr>
      </w:pPr>
    </w:p>
    <w:p w:rsidR="00570630" w:rsidRPr="00BF05A8" w:rsidRDefault="00570630" w:rsidP="00570630">
      <w:pPr>
        <w:numPr>
          <w:ilvl w:val="0"/>
          <w:numId w:val="9"/>
        </w:numPr>
        <w:tabs>
          <w:tab w:val="clear" w:pos="502"/>
          <w:tab w:val="num" w:pos="397"/>
          <w:tab w:val="num" w:pos="540"/>
        </w:tabs>
        <w:spacing w:after="0" w:line="360" w:lineRule="auto"/>
        <w:ind w:left="540" w:right="-142" w:hanging="449"/>
        <w:jc w:val="both"/>
        <w:rPr>
          <w:rFonts w:ascii="Times New Roman" w:hAnsi="Times New Roman" w:cs="David"/>
          <w:sz w:val="24"/>
          <w:szCs w:val="24"/>
        </w:rPr>
      </w:pPr>
      <w:r w:rsidRPr="00BF05A8">
        <w:rPr>
          <w:rFonts w:ascii="Times New Roman" w:hAnsi="Times New Roman" w:cs="David"/>
          <w:b/>
          <w:bCs/>
          <w:sz w:val="28"/>
          <w:szCs w:val="28"/>
          <w:u w:val="single"/>
          <w:rtl/>
        </w:rPr>
        <w:t xml:space="preserve">תקופת ההתקשרות </w:t>
      </w:r>
      <w:r w:rsidRPr="00BF05A8">
        <w:rPr>
          <w:rFonts w:ascii="Times New Roman" w:hAnsi="Times New Roman" w:cs="David" w:hint="cs"/>
          <w:sz w:val="24"/>
          <w:szCs w:val="24"/>
          <w:rtl/>
        </w:rPr>
        <w:t xml:space="preserve"> </w:t>
      </w:r>
    </w:p>
    <w:p w:rsidR="00570630" w:rsidRPr="007E2A25" w:rsidRDefault="00570630" w:rsidP="00570630">
      <w:pPr>
        <w:numPr>
          <w:ilvl w:val="1"/>
          <w:numId w:val="10"/>
        </w:numPr>
        <w:tabs>
          <w:tab w:val="clear" w:pos="1222"/>
          <w:tab w:val="num" w:pos="387"/>
        </w:tabs>
        <w:spacing w:after="0" w:line="360" w:lineRule="auto"/>
        <w:ind w:left="387" w:right="-142" w:firstLine="0"/>
        <w:jc w:val="both"/>
        <w:rPr>
          <w:rFonts w:ascii="Times New Roman" w:hAnsi="Times New Roman" w:cs="David"/>
          <w:sz w:val="24"/>
          <w:szCs w:val="24"/>
        </w:rPr>
      </w:pPr>
      <w:r w:rsidRPr="007E2A25">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w:t>
      </w:r>
      <w:r>
        <w:rPr>
          <w:rFonts w:ascii="Times New Roman" w:hAnsi="Times New Roman" w:cs="David" w:hint="cs"/>
          <w:sz w:val="24"/>
          <w:szCs w:val="24"/>
          <w:rtl/>
        </w:rPr>
        <w:t>.</w:t>
      </w:r>
      <w:r w:rsidRPr="007E2A25">
        <w:rPr>
          <w:rFonts w:ascii="Times New Roman" w:hAnsi="Times New Roman" w:cs="David" w:hint="cs"/>
          <w:sz w:val="24"/>
          <w:szCs w:val="24"/>
          <w:rtl/>
        </w:rPr>
        <w:t xml:space="preserve">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570630" w:rsidRPr="007E2A25" w:rsidRDefault="00570630" w:rsidP="00570630">
      <w:pPr>
        <w:numPr>
          <w:ilvl w:val="1"/>
          <w:numId w:val="10"/>
        </w:numPr>
        <w:tabs>
          <w:tab w:val="clear" w:pos="1222"/>
          <w:tab w:val="num" w:pos="927"/>
        </w:tabs>
        <w:spacing w:after="0" w:line="360" w:lineRule="auto"/>
        <w:ind w:left="387" w:right="-142" w:firstLine="0"/>
        <w:jc w:val="both"/>
        <w:rPr>
          <w:rFonts w:ascii="Times New Roman" w:hAnsi="Times New Roman" w:cs="David"/>
          <w:sz w:val="24"/>
          <w:szCs w:val="24"/>
        </w:rPr>
      </w:pPr>
      <w:r w:rsidRPr="007E2A25">
        <w:rPr>
          <w:rFonts w:ascii="Times New Roman" w:hAnsi="Times New Roman" w:cs="David"/>
          <w:sz w:val="24"/>
          <w:szCs w:val="24"/>
          <w:rtl/>
        </w:rPr>
        <w:t xml:space="preserve">משך ההתקשרות עם הזוכה הוא </w:t>
      </w:r>
      <w:r>
        <w:rPr>
          <w:rFonts w:ascii="Times New Roman" w:hAnsi="Times New Roman" w:cs="David" w:hint="cs"/>
          <w:sz w:val="24"/>
          <w:szCs w:val="24"/>
          <w:rtl/>
        </w:rPr>
        <w:t>לשנה</w:t>
      </w:r>
      <w:r w:rsidRPr="007E2A25">
        <w:rPr>
          <w:rFonts w:ascii="Times New Roman" w:hAnsi="Times New Roman" w:cs="David" w:hint="cs"/>
          <w:sz w:val="24"/>
          <w:szCs w:val="24"/>
          <w:rtl/>
        </w:rPr>
        <w:t>. למשרד שמורה</w:t>
      </w:r>
      <w:r w:rsidRPr="007E2A25">
        <w:rPr>
          <w:rFonts w:ascii="Times New Roman" w:hAnsi="Times New Roman" w:cs="David"/>
          <w:sz w:val="24"/>
          <w:szCs w:val="24"/>
          <w:rtl/>
        </w:rPr>
        <w:t xml:space="preserve"> </w:t>
      </w:r>
      <w:r w:rsidRPr="007E2A25">
        <w:rPr>
          <w:rFonts w:ascii="Times New Roman" w:hAnsi="Times New Roman" w:cs="David" w:hint="cs"/>
          <w:sz w:val="24"/>
          <w:szCs w:val="24"/>
          <w:rtl/>
        </w:rPr>
        <w:t>הזכות הבלעדית להאריך את תקופת ההתקשרות בתקופ</w:t>
      </w:r>
      <w:r>
        <w:rPr>
          <w:rFonts w:ascii="Times New Roman" w:hAnsi="Times New Roman" w:cs="David" w:hint="cs"/>
          <w:sz w:val="24"/>
          <w:szCs w:val="24"/>
          <w:rtl/>
        </w:rPr>
        <w:t>ה</w:t>
      </w:r>
      <w:r w:rsidRPr="007E2A25">
        <w:rPr>
          <w:rFonts w:ascii="Times New Roman" w:hAnsi="Times New Roman" w:cs="David" w:hint="cs"/>
          <w:sz w:val="24"/>
          <w:szCs w:val="24"/>
          <w:rtl/>
        </w:rPr>
        <w:t xml:space="preserve"> נוספת</w:t>
      </w:r>
      <w:r>
        <w:rPr>
          <w:rFonts w:ascii="Times New Roman" w:hAnsi="Times New Roman" w:cs="David" w:hint="cs"/>
          <w:sz w:val="24"/>
          <w:szCs w:val="24"/>
          <w:rtl/>
        </w:rPr>
        <w:t xml:space="preserve"> בת שלוש שנים</w:t>
      </w:r>
      <w:r w:rsidRPr="007E2A25">
        <w:rPr>
          <w:rFonts w:ascii="Times New Roman" w:hAnsi="Times New Roman" w:cs="David" w:hint="cs"/>
          <w:sz w:val="24"/>
          <w:szCs w:val="24"/>
          <w:rtl/>
        </w:rPr>
        <w:t xml:space="preserve">, </w:t>
      </w:r>
      <w:r>
        <w:rPr>
          <w:rFonts w:ascii="Times New Roman" w:hAnsi="Times New Roman" w:cs="David" w:hint="cs"/>
          <w:sz w:val="24"/>
          <w:szCs w:val="24"/>
          <w:rtl/>
        </w:rPr>
        <w:t>שנה בכל פעם</w:t>
      </w:r>
      <w:r w:rsidRPr="007E2A25">
        <w:rPr>
          <w:rFonts w:ascii="Times New Roman" w:hAnsi="Times New Roman" w:cs="David" w:hint="cs"/>
          <w:sz w:val="24"/>
          <w:szCs w:val="24"/>
          <w:rtl/>
        </w:rPr>
        <w:t xml:space="preserve">. סך כל תקופות ההארכה לא יעלו על </w:t>
      </w:r>
      <w:r>
        <w:rPr>
          <w:rFonts w:ascii="Times New Roman" w:hAnsi="Times New Roman" w:cs="David" w:hint="cs"/>
          <w:sz w:val="24"/>
          <w:szCs w:val="24"/>
          <w:rtl/>
        </w:rPr>
        <w:t xml:space="preserve">שלוש </w:t>
      </w:r>
      <w:r w:rsidRPr="007E2A25">
        <w:rPr>
          <w:rFonts w:ascii="Times New Roman" w:hAnsi="Times New Roman" w:cs="David" w:hint="cs"/>
          <w:sz w:val="24"/>
          <w:szCs w:val="24"/>
          <w:rtl/>
        </w:rPr>
        <w:t xml:space="preserve">שנים </w:t>
      </w:r>
      <w:r w:rsidRPr="007E2A25">
        <w:rPr>
          <w:rFonts w:ascii="Times New Roman" w:hAnsi="Times New Roman" w:cs="David"/>
          <w:sz w:val="24"/>
          <w:szCs w:val="24"/>
          <w:rtl/>
        </w:rPr>
        <w:t>(להלן: "</w:t>
      </w:r>
      <w:r w:rsidRPr="007E2A25">
        <w:rPr>
          <w:rFonts w:ascii="Times New Roman" w:hAnsi="Times New Roman" w:cs="David"/>
          <w:b/>
          <w:bCs/>
          <w:sz w:val="24"/>
          <w:szCs w:val="24"/>
          <w:rtl/>
        </w:rPr>
        <w:t>תקופ</w:t>
      </w:r>
      <w:r w:rsidRPr="007E2A25">
        <w:rPr>
          <w:rFonts w:ascii="Times New Roman" w:hAnsi="Times New Roman" w:cs="David" w:hint="cs"/>
          <w:b/>
          <w:bCs/>
          <w:sz w:val="24"/>
          <w:szCs w:val="24"/>
          <w:rtl/>
        </w:rPr>
        <w:t>ו</w:t>
      </w:r>
      <w:r w:rsidRPr="007E2A25">
        <w:rPr>
          <w:rFonts w:ascii="Times New Roman" w:hAnsi="Times New Roman" w:cs="David"/>
          <w:b/>
          <w:bCs/>
          <w:sz w:val="24"/>
          <w:szCs w:val="24"/>
          <w:rtl/>
        </w:rPr>
        <w:t>ת ה</w:t>
      </w:r>
      <w:r w:rsidRPr="007E2A25">
        <w:rPr>
          <w:rFonts w:ascii="Times New Roman" w:hAnsi="Times New Roman" w:cs="David" w:hint="cs"/>
          <w:b/>
          <w:bCs/>
          <w:sz w:val="24"/>
          <w:szCs w:val="24"/>
          <w:rtl/>
        </w:rPr>
        <w:t>ארכה</w:t>
      </w:r>
      <w:r w:rsidRPr="007E2A25">
        <w:rPr>
          <w:rFonts w:ascii="Times New Roman" w:hAnsi="Times New Roman" w:cs="David"/>
          <w:sz w:val="24"/>
          <w:szCs w:val="24"/>
          <w:rtl/>
        </w:rPr>
        <w:t>")</w:t>
      </w:r>
      <w:r w:rsidRPr="007E2A25">
        <w:rPr>
          <w:rFonts w:ascii="Times New Roman" w:hAnsi="Times New Roman" w:cs="David" w:hint="cs"/>
          <w:sz w:val="24"/>
          <w:szCs w:val="24"/>
          <w:rtl/>
        </w:rPr>
        <w:t>, הכל</w:t>
      </w:r>
      <w:r w:rsidRPr="007E2A25">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7E2A25">
        <w:rPr>
          <w:rFonts w:ascii="Times New Roman" w:hAnsi="Times New Roman" w:cs="David" w:hint="cs"/>
          <w:sz w:val="24"/>
          <w:szCs w:val="24"/>
          <w:rtl/>
        </w:rPr>
        <w:t>ן</w:t>
      </w:r>
      <w:r w:rsidRPr="007E2A25">
        <w:rPr>
          <w:rFonts w:ascii="Times New Roman" w:hAnsi="Times New Roman" w:cs="David"/>
          <w:sz w:val="24"/>
          <w:szCs w:val="24"/>
          <w:rtl/>
        </w:rPr>
        <w:t xml:space="preserve"> מעת לעת)</w:t>
      </w:r>
      <w:r w:rsidRPr="007E2A25">
        <w:rPr>
          <w:rFonts w:ascii="Times New Roman" w:hAnsi="Times New Roman" w:cs="David" w:hint="cs"/>
          <w:sz w:val="24"/>
          <w:szCs w:val="24"/>
          <w:rtl/>
        </w:rPr>
        <w:t>, הוראות התכ"מ</w:t>
      </w:r>
      <w:r w:rsidRPr="007E2A25">
        <w:rPr>
          <w:rFonts w:ascii="Times New Roman" w:hAnsi="Times New Roman" w:cs="David"/>
          <w:sz w:val="24"/>
          <w:szCs w:val="24"/>
          <w:rtl/>
        </w:rPr>
        <w:t xml:space="preserve"> ותנאי ההסכם שייחתם עם הזוכה.</w:t>
      </w:r>
      <w:r w:rsidRPr="007E2A25">
        <w:rPr>
          <w:rFonts w:ascii="Times New Roman" w:hAnsi="Times New Roman" w:cs="David" w:hint="cs"/>
          <w:sz w:val="24"/>
          <w:szCs w:val="24"/>
          <w:rtl/>
        </w:rPr>
        <w:t xml:space="preserve"> תקופות ההארכה ייחשבו חלק מתקופת ההתקשרות</w:t>
      </w:r>
      <w:r w:rsidRPr="007E2A25">
        <w:rPr>
          <w:rFonts w:ascii="Times New Roman" w:hAnsi="Times New Roman" w:cs="David" w:hint="cs"/>
          <w:i/>
          <w:iCs/>
          <w:sz w:val="24"/>
          <w:szCs w:val="24"/>
          <w:rtl/>
        </w:rPr>
        <w:t xml:space="preserve">. </w:t>
      </w:r>
    </w:p>
    <w:p w:rsidR="00570630" w:rsidRPr="00BF05A8" w:rsidRDefault="00570630" w:rsidP="00570630">
      <w:pPr>
        <w:numPr>
          <w:ilvl w:val="1"/>
          <w:numId w:val="10"/>
        </w:numPr>
        <w:tabs>
          <w:tab w:val="clear" w:pos="1222"/>
          <w:tab w:val="num" w:pos="387"/>
        </w:tabs>
        <w:spacing w:after="0" w:line="360" w:lineRule="auto"/>
        <w:ind w:left="387" w:right="-142" w:firstLine="0"/>
        <w:jc w:val="both"/>
        <w:rPr>
          <w:rFonts w:ascii="Times New Roman" w:hAnsi="Times New Roman" w:cs="David"/>
          <w:b/>
          <w:bCs/>
          <w:sz w:val="24"/>
          <w:szCs w:val="24"/>
        </w:rPr>
      </w:pPr>
      <w:r w:rsidRPr="00BF05A8">
        <w:rPr>
          <w:rFonts w:ascii="Times New Roman" w:hAnsi="Times New Roman" w:cs="David" w:hint="cs"/>
          <w:b/>
          <w:bCs/>
          <w:sz w:val="24"/>
          <w:szCs w:val="24"/>
          <w:rtl/>
        </w:rPr>
        <w:t>לאחר תום תקופת ההתקשרות</w:t>
      </w:r>
      <w:r w:rsidRPr="00BF05A8">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570630" w:rsidRPr="00BF05A8" w:rsidRDefault="00570630" w:rsidP="00570630">
      <w:pPr>
        <w:numPr>
          <w:ilvl w:val="1"/>
          <w:numId w:val="10"/>
        </w:numPr>
        <w:tabs>
          <w:tab w:val="clear" w:pos="1222"/>
          <w:tab w:val="num" w:pos="747"/>
        </w:tabs>
        <w:spacing w:after="0" w:line="360" w:lineRule="auto"/>
        <w:ind w:left="387" w:right="-142" w:firstLine="0"/>
        <w:jc w:val="both"/>
        <w:rPr>
          <w:rFonts w:ascii="Times New Roman" w:hAnsi="Times New Roman" w:cs="David"/>
          <w:b/>
          <w:bCs/>
          <w:sz w:val="24"/>
          <w:szCs w:val="24"/>
        </w:rPr>
      </w:pPr>
      <w:r w:rsidRPr="00BF05A8">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570630" w:rsidRPr="00BF05A8" w:rsidRDefault="00570630" w:rsidP="00570630">
      <w:pPr>
        <w:tabs>
          <w:tab w:val="left" w:pos="746"/>
        </w:tabs>
        <w:spacing w:after="0" w:line="360" w:lineRule="auto"/>
        <w:ind w:left="393"/>
        <w:jc w:val="both"/>
        <w:rPr>
          <w:rFonts w:ascii="Times New Roman" w:hAnsi="Times New Roman" w:cs="David"/>
          <w:sz w:val="24"/>
          <w:szCs w:val="24"/>
          <w:rtl/>
        </w:rPr>
      </w:pPr>
      <w:r w:rsidRPr="00BF05A8">
        <w:rPr>
          <w:rFonts w:ascii="Times New Roman" w:hAnsi="Times New Roman" w:cs="David" w:hint="cs"/>
          <w:sz w:val="24"/>
          <w:szCs w:val="24"/>
          <w:rtl/>
        </w:rPr>
        <w:t xml:space="preserve"> </w:t>
      </w:r>
    </w:p>
    <w:p w:rsidR="00570630" w:rsidRPr="00BF05A8" w:rsidRDefault="00570630" w:rsidP="00570630">
      <w:pPr>
        <w:numPr>
          <w:ilvl w:val="0"/>
          <w:numId w:val="9"/>
        </w:numPr>
        <w:tabs>
          <w:tab w:val="clear" w:pos="502"/>
          <w:tab w:val="num" w:pos="397"/>
          <w:tab w:val="num" w:pos="540"/>
        </w:tabs>
        <w:overflowPunct w:val="0"/>
        <w:autoSpaceDE w:val="0"/>
        <w:autoSpaceDN w:val="0"/>
        <w:adjustRightInd w:val="0"/>
        <w:spacing w:after="0" w:line="360" w:lineRule="auto"/>
        <w:ind w:left="540" w:hanging="449"/>
        <w:contextualSpacing/>
        <w:jc w:val="both"/>
        <w:textAlignment w:val="baseline"/>
        <w:rPr>
          <w:rFonts w:ascii="Arial" w:hAnsi="Arial" w:cs="David"/>
          <w:b/>
          <w:bCs/>
          <w:sz w:val="28"/>
          <w:szCs w:val="28"/>
          <w:u w:val="single"/>
        </w:rPr>
      </w:pPr>
      <w:r w:rsidRPr="00BF05A8">
        <w:rPr>
          <w:rFonts w:ascii="Arial" w:hAnsi="Arial" w:cs="David" w:hint="cs"/>
          <w:b/>
          <w:bCs/>
          <w:sz w:val="28"/>
          <w:szCs w:val="28"/>
          <w:u w:val="single"/>
          <w:rtl/>
        </w:rPr>
        <w:t>הליך בחינת ההצעות ובחירת הספק הזוכה במכרז</w:t>
      </w:r>
    </w:p>
    <w:p w:rsidR="00570630" w:rsidRPr="00BF05A8" w:rsidRDefault="00570630" w:rsidP="00570630">
      <w:pPr>
        <w:numPr>
          <w:ilvl w:val="1"/>
          <w:numId w:val="8"/>
        </w:numPr>
        <w:tabs>
          <w:tab w:val="clear" w:pos="1590"/>
          <w:tab w:val="num" w:pos="927"/>
        </w:tabs>
        <w:spacing w:after="0" w:line="360" w:lineRule="auto"/>
        <w:ind w:left="387" w:firstLine="0"/>
        <w:jc w:val="both"/>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בחינת הצעות חסרות</w:t>
      </w:r>
    </w:p>
    <w:p w:rsidR="00570630" w:rsidRPr="00BF05A8" w:rsidRDefault="00570630" w:rsidP="00570630">
      <w:pPr>
        <w:numPr>
          <w:ilvl w:val="2"/>
          <w:numId w:val="8"/>
        </w:numPr>
        <w:tabs>
          <w:tab w:val="clear" w:pos="3180"/>
          <w:tab w:val="num" w:pos="747"/>
        </w:tabs>
        <w:spacing w:after="0" w:line="360" w:lineRule="auto"/>
        <w:ind w:left="747" w:firstLine="0"/>
        <w:jc w:val="both"/>
        <w:rPr>
          <w:rFonts w:ascii="Times New Roman" w:hAnsi="Times New Roman" w:cs="David"/>
          <w:sz w:val="24"/>
          <w:szCs w:val="24"/>
        </w:rPr>
      </w:pPr>
      <w:r w:rsidRPr="00BF05A8">
        <w:rPr>
          <w:rFonts w:ascii="Times New Roman" w:hAnsi="Times New Roman" w:cs="David"/>
          <w:sz w:val="24"/>
          <w:szCs w:val="24"/>
          <w:rtl/>
        </w:rPr>
        <w:t>המשרד רשאי לא להתחשב כלל בהצעה הלוקה באי הצגת פרט</w:t>
      </w:r>
      <w:r w:rsidRPr="00BF05A8">
        <w:rPr>
          <w:rFonts w:ascii="Times New Roman" w:hAnsi="Times New Roman" w:cs="David" w:hint="cs"/>
          <w:sz w:val="24"/>
          <w:szCs w:val="24"/>
          <w:rtl/>
        </w:rPr>
        <w:t>ים</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כנדרש ב</w:t>
      </w:r>
      <w:r w:rsidRPr="00BF05A8">
        <w:rPr>
          <w:rFonts w:ascii="Times New Roman" w:hAnsi="Times New Roman" w:cs="David"/>
          <w:sz w:val="24"/>
          <w:szCs w:val="24"/>
          <w:rtl/>
        </w:rPr>
        <w:t>מכרז או בכל אופן אחר שלדעת המשרד מונע הערכת ההצעה כדבעי.</w:t>
      </w:r>
      <w:r w:rsidRPr="00BF05A8">
        <w:rPr>
          <w:rFonts w:ascii="Times New Roman" w:hAnsi="Times New Roman" w:cs="David" w:hint="cs"/>
          <w:sz w:val="24"/>
          <w:szCs w:val="24"/>
          <w:rtl/>
        </w:rPr>
        <w:t xml:space="preserve"> </w:t>
      </w:r>
    </w:p>
    <w:p w:rsidR="00570630" w:rsidRPr="00BF05A8" w:rsidRDefault="00570630" w:rsidP="00570630">
      <w:pPr>
        <w:numPr>
          <w:ilvl w:val="2"/>
          <w:numId w:val="8"/>
        </w:numPr>
        <w:tabs>
          <w:tab w:val="clear" w:pos="3180"/>
          <w:tab w:val="num" w:pos="1467"/>
        </w:tabs>
        <w:spacing w:after="0" w:line="360" w:lineRule="auto"/>
        <w:ind w:left="747" w:firstLine="0"/>
        <w:jc w:val="both"/>
        <w:rPr>
          <w:rFonts w:ascii="Times New Roman" w:hAnsi="Times New Roman" w:cs="David"/>
          <w:sz w:val="24"/>
          <w:szCs w:val="24"/>
        </w:rPr>
      </w:pPr>
      <w:r w:rsidRPr="00BF05A8">
        <w:rPr>
          <w:rFonts w:ascii="Times New Roman" w:hAnsi="Times New Roman" w:cs="David" w:hint="cs"/>
          <w:sz w:val="24"/>
          <w:szCs w:val="24"/>
          <w:rtl/>
        </w:rPr>
        <w:t>המשרד יהיה רשאי, אך לא חייב,</w:t>
      </w:r>
      <w:r w:rsidRPr="00BF05A8">
        <w:rPr>
          <w:rFonts w:ascii="Times New Roman" w:hAnsi="Times New Roman" w:cs="David"/>
          <w:sz w:val="24"/>
          <w:szCs w:val="24"/>
          <w:rtl/>
        </w:rPr>
        <w:t xml:space="preserve"> לפנות במהלך הבדיקה וההערכה אל המציעים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כולם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או</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חלקם בדרישה להשלמת מסמך או מידע כלשהם</w:t>
      </w:r>
      <w:r w:rsidRPr="00BF05A8">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BF05A8">
        <w:rPr>
          <w:rFonts w:ascii="Times New Roman" w:hAnsi="Times New Roman" w:cs="David"/>
          <w:sz w:val="24"/>
          <w:szCs w:val="24"/>
          <w:rtl/>
        </w:rPr>
        <w:t>- הדרושים לצורך בחינת ההצעה או בכדי לקבל הבהרות להצעתם או בכדי להסיר אי בהירויות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שעלולות להתעורר בבדיקת ההצעות</w:t>
      </w:r>
      <w:r w:rsidRPr="00BF05A8">
        <w:rPr>
          <w:rFonts w:ascii="Times New Roman" w:hAnsi="Times New Roman" w:cs="David" w:hint="cs"/>
          <w:sz w:val="24"/>
          <w:szCs w:val="24"/>
          <w:rtl/>
        </w:rPr>
        <w:t xml:space="preserve"> או הדרושים לשם ניהול תקין והוגן של המכרז-</w:t>
      </w:r>
      <w:r w:rsidRPr="00BF05A8">
        <w:rPr>
          <w:rFonts w:ascii="Times New Roman" w:hAnsi="Times New Roman" w:cs="David"/>
          <w:sz w:val="24"/>
          <w:szCs w:val="24"/>
          <w:rtl/>
        </w:rPr>
        <w:t xml:space="preserve"> הכל בכפוף להוראות התכ"ם,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ולהוראות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חוק</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חובת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המכרזים, והתקנות שהותקנו מכוחו. </w:t>
      </w:r>
    </w:p>
    <w:p w:rsidR="00570630" w:rsidRDefault="00570630" w:rsidP="00570630">
      <w:pPr>
        <w:numPr>
          <w:ilvl w:val="2"/>
          <w:numId w:val="8"/>
        </w:numPr>
        <w:tabs>
          <w:tab w:val="clear" w:pos="3180"/>
          <w:tab w:val="num" w:pos="1647"/>
        </w:tabs>
        <w:spacing w:after="0" w:line="360" w:lineRule="auto"/>
        <w:ind w:left="747" w:firstLine="0"/>
        <w:jc w:val="both"/>
        <w:rPr>
          <w:rFonts w:ascii="Times New Roman" w:hAnsi="Times New Roman" w:cs="David"/>
          <w:sz w:val="24"/>
          <w:szCs w:val="24"/>
        </w:rPr>
      </w:pPr>
      <w:r w:rsidRPr="00BF05A8">
        <w:rPr>
          <w:rFonts w:ascii="Times New Roman" w:hAnsi="Times New Roman" w:cs="David"/>
          <w:sz w:val="24"/>
          <w:szCs w:val="24"/>
          <w:rtl/>
        </w:rPr>
        <w:lastRenderedPageBreak/>
        <w:t xml:space="preserve">תגובת המציעים שתוגש עד המועד אותו קבעה ועדת המכרזים בפנייתה, תצורף להצעה ותחשב כחלק בלתי נפרד הימנה. </w:t>
      </w:r>
      <w:r w:rsidRPr="00BF05A8">
        <w:rPr>
          <w:rFonts w:ascii="Times New Roman" w:hAnsi="Times New Roman" w:cs="David" w:hint="cs"/>
          <w:sz w:val="24"/>
          <w:szCs w:val="24"/>
          <w:rtl/>
        </w:rPr>
        <w:t xml:space="preserve">אם </w:t>
      </w:r>
      <w:r w:rsidRPr="00BF05A8">
        <w:rPr>
          <w:rFonts w:ascii="Times New Roman" w:hAnsi="Times New Roman" w:cs="David"/>
          <w:sz w:val="24"/>
          <w:szCs w:val="24"/>
          <w:rtl/>
        </w:rPr>
        <w:t xml:space="preserve">לא תינתן תשובה, תדון ועדת המכרזים בהצעה על בסיס המידע המצוי בידיה </w:t>
      </w:r>
      <w:r w:rsidRPr="00BF05A8">
        <w:rPr>
          <w:rFonts w:ascii="Times New Roman" w:hAnsi="Times New Roman" w:cs="David" w:hint="cs"/>
          <w:sz w:val="24"/>
          <w:szCs w:val="24"/>
          <w:rtl/>
        </w:rPr>
        <w:t xml:space="preserve">או תפסול ההצעה </w:t>
      </w:r>
      <w:r w:rsidRPr="00BF05A8">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BF05A8">
        <w:rPr>
          <w:rFonts w:ascii="Times New Roman" w:hAnsi="Times New Roman" w:cs="David" w:hint="cs"/>
          <w:sz w:val="24"/>
          <w:szCs w:val="24"/>
          <w:rtl/>
        </w:rPr>
        <w:t>ה</w:t>
      </w:r>
      <w:r w:rsidRPr="00BF05A8">
        <w:rPr>
          <w:rFonts w:ascii="Times New Roman" w:hAnsi="Times New Roman" w:cs="David"/>
          <w:sz w:val="24"/>
          <w:szCs w:val="24"/>
          <w:rtl/>
        </w:rPr>
        <w:t>ת</w:t>
      </w:r>
      <w:r w:rsidRPr="00BF05A8">
        <w:rPr>
          <w:rFonts w:ascii="Times New Roman" w:hAnsi="Times New Roman" w:cs="David" w:hint="cs"/>
          <w:sz w:val="24"/>
          <w:szCs w:val="24"/>
          <w:rtl/>
        </w:rPr>
        <w:t xml:space="preserve">גובות </w:t>
      </w:r>
      <w:r w:rsidRPr="00BF05A8">
        <w:rPr>
          <w:rFonts w:ascii="Times New Roman" w:hAnsi="Times New Roman" w:cs="David"/>
          <w:sz w:val="24"/>
          <w:szCs w:val="24"/>
          <w:rtl/>
        </w:rPr>
        <w:t xml:space="preserve">לשאלות </w:t>
      </w:r>
      <w:r w:rsidRPr="00BF05A8">
        <w:rPr>
          <w:rFonts w:ascii="Times New Roman" w:hAnsi="Times New Roman" w:cs="David" w:hint="cs"/>
          <w:sz w:val="24"/>
          <w:szCs w:val="24"/>
          <w:rtl/>
        </w:rPr>
        <w:t>ה</w:t>
      </w:r>
      <w:r w:rsidRPr="00BF05A8">
        <w:rPr>
          <w:rFonts w:ascii="Times New Roman" w:hAnsi="Times New Roman" w:cs="David"/>
          <w:sz w:val="24"/>
          <w:szCs w:val="24"/>
          <w:rtl/>
        </w:rPr>
        <w:t>הבהרה כאמור, לשנות את הצעתו וכי ועדת המכרזים תהיה רש</w:t>
      </w:r>
      <w:r w:rsidRPr="00BF05A8">
        <w:rPr>
          <w:rFonts w:ascii="Times New Roman" w:hAnsi="Times New Roman" w:cs="David" w:hint="cs"/>
          <w:sz w:val="24"/>
          <w:szCs w:val="24"/>
          <w:rtl/>
        </w:rPr>
        <w:t>א</w:t>
      </w:r>
      <w:r w:rsidRPr="00BF05A8">
        <w:rPr>
          <w:rFonts w:ascii="Times New Roman" w:hAnsi="Times New Roman" w:cs="David"/>
          <w:sz w:val="24"/>
          <w:szCs w:val="24"/>
          <w:rtl/>
        </w:rPr>
        <w:t xml:space="preserve">ית שלא להתייחס לתגובה </w:t>
      </w:r>
      <w:r w:rsidRPr="00BF05A8">
        <w:rPr>
          <w:rFonts w:ascii="Times New Roman" w:hAnsi="Times New Roman" w:cs="David" w:hint="cs"/>
          <w:sz w:val="24"/>
          <w:szCs w:val="24"/>
          <w:rtl/>
        </w:rPr>
        <w:t>של</w:t>
      </w:r>
      <w:r w:rsidRPr="00BF05A8">
        <w:rPr>
          <w:rFonts w:ascii="Times New Roman" w:hAnsi="Times New Roman" w:cs="David"/>
          <w:sz w:val="24"/>
          <w:szCs w:val="24"/>
          <w:rtl/>
        </w:rPr>
        <w:t xml:space="preserve"> המציע המהווה שינוי להצעה.</w:t>
      </w:r>
    </w:p>
    <w:p w:rsidR="00570630" w:rsidRPr="007124A2" w:rsidRDefault="00570630" w:rsidP="00570630">
      <w:pPr>
        <w:spacing w:after="0" w:line="360" w:lineRule="auto"/>
        <w:ind w:left="747"/>
        <w:jc w:val="both"/>
        <w:rPr>
          <w:rFonts w:ascii="Times New Roman" w:hAnsi="Times New Roman" w:cs="David"/>
          <w:sz w:val="24"/>
          <w:szCs w:val="24"/>
          <w:rtl/>
        </w:rPr>
      </w:pPr>
    </w:p>
    <w:p w:rsidR="00570630" w:rsidRPr="00BF05A8" w:rsidRDefault="00570630" w:rsidP="00570630">
      <w:pPr>
        <w:numPr>
          <w:ilvl w:val="1"/>
          <w:numId w:val="8"/>
        </w:numPr>
        <w:tabs>
          <w:tab w:val="clear" w:pos="1590"/>
          <w:tab w:val="num" w:pos="747"/>
        </w:tabs>
        <w:spacing w:after="0" w:line="360" w:lineRule="auto"/>
        <w:ind w:left="387" w:firstLine="0"/>
        <w:jc w:val="both"/>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הליך בחירת הזוכה</w:t>
      </w:r>
    </w:p>
    <w:p w:rsidR="00570630" w:rsidRPr="00BF05A8" w:rsidRDefault="00570630" w:rsidP="00570630">
      <w:pPr>
        <w:numPr>
          <w:ilvl w:val="12"/>
          <w:numId w:val="0"/>
        </w:numPr>
        <w:tabs>
          <w:tab w:val="left" w:pos="567"/>
        </w:tabs>
        <w:spacing w:after="0" w:line="360" w:lineRule="auto"/>
        <w:ind w:right="397"/>
        <w:jc w:val="both"/>
        <w:rPr>
          <w:rFonts w:ascii="Times New Roman" w:hAnsi="Times New Roman" w:cs="David"/>
          <w:sz w:val="24"/>
          <w:szCs w:val="24"/>
          <w:rtl/>
        </w:rPr>
      </w:pPr>
      <w:r w:rsidRPr="00BF05A8">
        <w:rPr>
          <w:rFonts w:ascii="Times New Roman" w:hAnsi="Times New Roman" w:cs="David" w:hint="cs"/>
          <w:sz w:val="24"/>
          <w:szCs w:val="24"/>
          <w:rtl/>
        </w:rPr>
        <w:tab/>
      </w:r>
      <w:r w:rsidRPr="00BF05A8">
        <w:rPr>
          <w:rFonts w:ascii="Times New Roman" w:hAnsi="Times New Roman" w:cs="David" w:hint="cs"/>
          <w:sz w:val="24"/>
          <w:szCs w:val="24"/>
          <w:rtl/>
        </w:rPr>
        <w:tab/>
        <w:t xml:space="preserve">   בחירת הזוכה תבוצע בשלבים הבאים:</w:t>
      </w:r>
    </w:p>
    <w:p w:rsidR="00570630" w:rsidRPr="00BF05A8" w:rsidRDefault="00570630" w:rsidP="00570630">
      <w:pPr>
        <w:numPr>
          <w:ilvl w:val="2"/>
          <w:numId w:val="8"/>
        </w:numPr>
        <w:tabs>
          <w:tab w:val="clear" w:pos="3180"/>
          <w:tab w:val="num" w:pos="747"/>
        </w:tabs>
        <w:spacing w:after="0" w:line="360" w:lineRule="auto"/>
        <w:ind w:left="747" w:firstLine="0"/>
        <w:jc w:val="both"/>
        <w:rPr>
          <w:rFonts w:ascii="Times New Roman" w:hAnsi="Times New Roman" w:cs="David"/>
          <w:sz w:val="24"/>
          <w:szCs w:val="24"/>
        </w:rPr>
      </w:pPr>
      <w:r w:rsidRPr="00BF05A8">
        <w:rPr>
          <w:rFonts w:ascii="Times New Roman" w:hAnsi="Times New Roman" w:cs="David" w:hint="cs"/>
          <w:b/>
          <w:bCs/>
          <w:sz w:val="24"/>
          <w:szCs w:val="24"/>
          <w:rtl/>
        </w:rPr>
        <w:t xml:space="preserve">שלב ראשון </w:t>
      </w:r>
      <w:r w:rsidRPr="00BF05A8">
        <w:rPr>
          <w:rFonts w:ascii="Times New Roman" w:hAnsi="Times New Roman" w:cs="David"/>
          <w:b/>
          <w:bCs/>
          <w:sz w:val="24"/>
          <w:szCs w:val="24"/>
          <w:rtl/>
        </w:rPr>
        <w:t>–</w:t>
      </w:r>
      <w:r w:rsidRPr="00BF05A8">
        <w:rPr>
          <w:rFonts w:ascii="Times New Roman" w:hAnsi="Times New Roman" w:cs="David" w:hint="cs"/>
          <w:b/>
          <w:bCs/>
          <w:sz w:val="24"/>
          <w:szCs w:val="24"/>
          <w:rtl/>
        </w:rPr>
        <w:t xml:space="preserve"> בדיקת העמידה בתנאי הסף </w:t>
      </w:r>
    </w:p>
    <w:p w:rsidR="00570630" w:rsidRPr="00BF05A8" w:rsidRDefault="00570630" w:rsidP="00570630">
      <w:pPr>
        <w:spacing w:after="0" w:line="360" w:lineRule="auto"/>
        <w:ind w:left="1467"/>
        <w:jc w:val="both"/>
        <w:rPr>
          <w:rFonts w:ascii="Times New Roman" w:hAnsi="Times New Roman" w:cs="David"/>
          <w:sz w:val="24"/>
          <w:szCs w:val="24"/>
          <w:rtl/>
        </w:rPr>
      </w:pPr>
      <w:r w:rsidRPr="00BF05A8">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w:t>
      </w:r>
      <w:r w:rsidRPr="007E2A25">
        <w:rPr>
          <w:rFonts w:ascii="Times New Roman" w:hAnsi="Times New Roman" w:cs="David" w:hint="cs"/>
          <w:sz w:val="24"/>
          <w:szCs w:val="24"/>
          <w:rtl/>
        </w:rPr>
        <w:t>המפורטים בסעיף 9.4. רק</w:t>
      </w:r>
      <w:r w:rsidRPr="00BF05A8">
        <w:rPr>
          <w:rFonts w:ascii="Times New Roman" w:hAnsi="Times New Roman" w:cs="David" w:hint="cs"/>
          <w:sz w:val="24"/>
          <w:szCs w:val="24"/>
          <w:rtl/>
        </w:rPr>
        <w:t xml:space="preserve"> הצעה אשר עמדה בכל תנאי הסף והינה כוללת את כל המסמכים הנ"ל, תעבור להיבדק בשלב הבא. </w:t>
      </w:r>
    </w:p>
    <w:p w:rsidR="00570630" w:rsidRDefault="00570630" w:rsidP="00570630">
      <w:pPr>
        <w:spacing w:after="0" w:line="360" w:lineRule="auto"/>
        <w:ind w:left="1467"/>
        <w:jc w:val="both"/>
        <w:rPr>
          <w:rFonts w:ascii="Times New Roman" w:hAnsi="Times New Roman" w:cs="David"/>
          <w:sz w:val="24"/>
          <w:szCs w:val="24"/>
          <w:rtl/>
        </w:rPr>
      </w:pPr>
      <w:r>
        <w:rPr>
          <w:rFonts w:ascii="Times New Roman" w:hAnsi="Times New Roman" w:cs="David" w:hint="cs"/>
          <w:sz w:val="24"/>
          <w:szCs w:val="24"/>
          <w:rtl/>
        </w:rPr>
        <w:t xml:space="preserve"> </w:t>
      </w:r>
      <w:r w:rsidRPr="00BF05A8">
        <w:rPr>
          <w:rFonts w:ascii="Times New Roman" w:hAnsi="Times New Roman" w:cs="David" w:hint="cs"/>
          <w:sz w:val="24"/>
          <w:szCs w:val="24"/>
          <w:rtl/>
        </w:rPr>
        <w:t>מכרז זה הינו מכרז עם בחינה דו-שלבית כהגדרתו בתקנות חובת המכרזים.</w:t>
      </w:r>
    </w:p>
    <w:p w:rsidR="00570630" w:rsidRPr="00BF05A8" w:rsidRDefault="00570630" w:rsidP="00570630">
      <w:pPr>
        <w:spacing w:after="0" w:line="360" w:lineRule="auto"/>
        <w:ind w:left="1467"/>
        <w:jc w:val="both"/>
        <w:rPr>
          <w:rFonts w:ascii="Times New Roman" w:hAnsi="Times New Roman" w:cs="David"/>
          <w:sz w:val="24"/>
          <w:szCs w:val="24"/>
        </w:rPr>
      </w:pPr>
    </w:p>
    <w:p w:rsidR="00570630" w:rsidRPr="00BF05A8" w:rsidRDefault="00570630" w:rsidP="00570630">
      <w:pPr>
        <w:numPr>
          <w:ilvl w:val="2"/>
          <w:numId w:val="8"/>
        </w:numPr>
        <w:tabs>
          <w:tab w:val="clear" w:pos="3180"/>
          <w:tab w:val="num" w:pos="747"/>
        </w:tabs>
        <w:spacing w:after="0" w:line="360" w:lineRule="auto"/>
        <w:ind w:left="747" w:firstLine="0"/>
        <w:jc w:val="both"/>
        <w:rPr>
          <w:rFonts w:ascii="Times New Roman" w:hAnsi="Times New Roman" w:cs="David"/>
          <w:b/>
          <w:bCs/>
          <w:sz w:val="24"/>
          <w:szCs w:val="24"/>
        </w:rPr>
      </w:pPr>
      <w:r w:rsidRPr="00BF05A8">
        <w:rPr>
          <w:rFonts w:ascii="Times New Roman" w:hAnsi="Times New Roman" w:cs="David" w:hint="cs"/>
          <w:b/>
          <w:bCs/>
          <w:sz w:val="24"/>
          <w:szCs w:val="24"/>
          <w:rtl/>
        </w:rPr>
        <w:t>שלב שני- ניקוד רכיבי האיכות בהתאם למסמכי ההצעה (</w:t>
      </w:r>
      <w:r>
        <w:rPr>
          <w:rFonts w:ascii="Times New Roman" w:hAnsi="Times New Roman" w:cs="David" w:hint="cs"/>
          <w:b/>
          <w:bCs/>
          <w:sz w:val="24"/>
          <w:szCs w:val="24"/>
          <w:rtl/>
        </w:rPr>
        <w:t>5</w:t>
      </w:r>
      <w:r w:rsidRPr="00BF05A8">
        <w:rPr>
          <w:rFonts w:ascii="Times New Roman" w:hAnsi="Times New Roman" w:cs="David" w:hint="cs"/>
          <w:b/>
          <w:bCs/>
          <w:sz w:val="24"/>
          <w:szCs w:val="24"/>
          <w:rtl/>
        </w:rPr>
        <w:t xml:space="preserve">0%) </w:t>
      </w:r>
    </w:p>
    <w:p w:rsidR="00570630" w:rsidRDefault="00570630" w:rsidP="00570630">
      <w:pPr>
        <w:spacing w:after="0" w:line="360" w:lineRule="auto"/>
        <w:ind w:left="1467"/>
        <w:jc w:val="both"/>
        <w:rPr>
          <w:rFonts w:ascii="Times New Roman" w:hAnsi="Times New Roman" w:cs="David"/>
          <w:sz w:val="24"/>
          <w:szCs w:val="24"/>
          <w:rtl/>
        </w:rPr>
      </w:pPr>
      <w:r w:rsidRPr="00BF05A8">
        <w:rPr>
          <w:rFonts w:ascii="Times New Roman" w:hAnsi="Times New Roman" w:cs="David" w:hint="cs"/>
          <w:sz w:val="24"/>
          <w:szCs w:val="24"/>
          <w:rtl/>
        </w:rPr>
        <w:t xml:space="preserve">ינוקדו ההצעות ביחס לרכיבי האיכות בהתאם לאמות </w:t>
      </w:r>
      <w:r w:rsidRPr="007E2A25">
        <w:rPr>
          <w:rFonts w:ascii="Times New Roman" w:hAnsi="Times New Roman" w:cs="David" w:hint="cs"/>
          <w:sz w:val="24"/>
          <w:szCs w:val="24"/>
          <w:rtl/>
        </w:rPr>
        <w:t>המידה המפורטות בסעיף 8.1 לפי המשקלות שלצדן.</w:t>
      </w:r>
      <w:r>
        <w:rPr>
          <w:rFonts w:ascii="Times New Roman" w:hAnsi="Times New Roman" w:cs="David" w:hint="cs"/>
          <w:sz w:val="24"/>
          <w:szCs w:val="24"/>
          <w:rtl/>
        </w:rPr>
        <w:t xml:space="preserve"> </w:t>
      </w:r>
      <w:r w:rsidRPr="003E7C76">
        <w:rPr>
          <w:rFonts w:ascii="Times New Roman" w:hAnsi="Times New Roman" w:cs="David" w:hint="cs"/>
          <w:sz w:val="24"/>
          <w:szCs w:val="24"/>
          <w:rtl/>
        </w:rPr>
        <w:t xml:space="preserve">רק הצעות שיקבלו ניקוד כולל של לפחות </w:t>
      </w:r>
      <w:r>
        <w:rPr>
          <w:rFonts w:ascii="Times New Roman" w:hAnsi="Times New Roman" w:cs="David" w:hint="cs"/>
          <w:sz w:val="24"/>
          <w:szCs w:val="24"/>
          <w:rtl/>
        </w:rPr>
        <w:t>35</w:t>
      </w:r>
      <w:r w:rsidRPr="003E7C76">
        <w:rPr>
          <w:rFonts w:ascii="Times New Roman" w:hAnsi="Times New Roman" w:cs="David" w:hint="cs"/>
          <w:sz w:val="24"/>
          <w:szCs w:val="24"/>
          <w:rtl/>
        </w:rPr>
        <w:t xml:space="preserve"> מתוך </w:t>
      </w:r>
      <w:r>
        <w:rPr>
          <w:rFonts w:ascii="Times New Roman" w:hAnsi="Times New Roman" w:cs="David" w:hint="cs"/>
          <w:sz w:val="24"/>
          <w:szCs w:val="24"/>
          <w:rtl/>
        </w:rPr>
        <w:t>50</w:t>
      </w:r>
      <w:r w:rsidRPr="003E7C76">
        <w:rPr>
          <w:rFonts w:ascii="Times New Roman" w:hAnsi="Times New Roman" w:cs="David" w:hint="cs"/>
          <w:sz w:val="24"/>
          <w:szCs w:val="24"/>
          <w:rtl/>
        </w:rPr>
        <w:t xml:space="preserve"> יעברו לשלב הבא.</w:t>
      </w:r>
      <w:r w:rsidRPr="003E7C76">
        <w:rPr>
          <w:rFonts w:ascii="Times New Roman" w:hAnsi="Times New Roman" w:cs="David"/>
          <w:sz w:val="24"/>
          <w:szCs w:val="24"/>
          <w:rtl/>
        </w:rPr>
        <w:t xml:space="preserve"> ועדת המכרזים במשרד רשאית </w:t>
      </w:r>
      <w:r w:rsidRPr="003E7C76">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570630" w:rsidRPr="003E7C76" w:rsidRDefault="00570630" w:rsidP="00570630">
      <w:pPr>
        <w:spacing w:after="0" w:line="360" w:lineRule="auto"/>
        <w:ind w:left="1467"/>
        <w:jc w:val="both"/>
        <w:rPr>
          <w:rFonts w:ascii="Times New Roman" w:hAnsi="Times New Roman" w:cs="David"/>
          <w:sz w:val="24"/>
          <w:szCs w:val="24"/>
          <w:rtl/>
        </w:rPr>
      </w:pPr>
    </w:p>
    <w:p w:rsidR="00570630" w:rsidRPr="007E2A25" w:rsidRDefault="00570630" w:rsidP="00570630">
      <w:pPr>
        <w:numPr>
          <w:ilvl w:val="2"/>
          <w:numId w:val="8"/>
        </w:numPr>
        <w:tabs>
          <w:tab w:val="clear" w:pos="3180"/>
          <w:tab w:val="num" w:pos="747"/>
        </w:tabs>
        <w:spacing w:after="0" w:line="360" w:lineRule="auto"/>
        <w:ind w:left="747" w:firstLine="0"/>
        <w:jc w:val="both"/>
        <w:rPr>
          <w:rFonts w:ascii="Times New Roman" w:hAnsi="Times New Roman" w:cs="David"/>
          <w:b/>
          <w:bCs/>
          <w:sz w:val="24"/>
          <w:szCs w:val="24"/>
        </w:rPr>
      </w:pPr>
      <w:r>
        <w:rPr>
          <w:rFonts w:ascii="Times New Roman" w:hAnsi="Times New Roman" w:cs="David" w:hint="cs"/>
          <w:b/>
          <w:bCs/>
          <w:sz w:val="24"/>
          <w:szCs w:val="24"/>
          <w:rtl/>
        </w:rPr>
        <w:t xml:space="preserve">שלב שלישי - </w:t>
      </w:r>
      <w:r w:rsidRPr="007E2A25">
        <w:rPr>
          <w:rFonts w:ascii="Times New Roman" w:hAnsi="Times New Roman" w:cs="David" w:hint="cs"/>
          <w:b/>
          <w:bCs/>
          <w:sz w:val="24"/>
          <w:szCs w:val="24"/>
          <w:rtl/>
        </w:rPr>
        <w:t xml:space="preserve">ריאיון התרשמות (20%)  </w:t>
      </w:r>
    </w:p>
    <w:p w:rsidR="00570630" w:rsidRPr="007E2A25" w:rsidRDefault="00570630" w:rsidP="00570630">
      <w:pPr>
        <w:spacing w:after="0" w:line="360" w:lineRule="auto"/>
        <w:ind w:left="3180"/>
        <w:jc w:val="both"/>
        <w:rPr>
          <w:rFonts w:ascii="Times New Roman" w:hAnsi="Times New Roman" w:cs="David"/>
          <w:sz w:val="24"/>
          <w:szCs w:val="24"/>
          <w:rtl/>
        </w:rPr>
      </w:pPr>
      <w:r w:rsidRPr="007E2A25">
        <w:rPr>
          <w:rFonts w:ascii="Times New Roman" w:hAnsi="Times New Roman" w:cs="David" w:hint="cs"/>
          <w:sz w:val="24"/>
          <w:szCs w:val="24"/>
          <w:rtl/>
        </w:rPr>
        <w:t xml:space="preserve">המציע ו/או המבצע יזומנו לריאיון. המזמין ייקבע את התרשמותו הכללית מהמציע לגבי מידת יכולתו, התאמתו, ניסיונו וכישוריו לביצוע המשימות נשוא מכרז זה בצורה הטובה ביותר. </w:t>
      </w:r>
    </w:p>
    <w:p w:rsidR="00570630" w:rsidRDefault="00570630" w:rsidP="00570630">
      <w:pPr>
        <w:spacing w:after="0" w:line="360" w:lineRule="auto"/>
        <w:ind w:left="3180"/>
        <w:jc w:val="both"/>
        <w:rPr>
          <w:rFonts w:ascii="Times New Roman" w:hAnsi="Times New Roman" w:cs="David"/>
          <w:sz w:val="24"/>
          <w:szCs w:val="24"/>
          <w:rtl/>
        </w:rPr>
      </w:pPr>
      <w:r w:rsidRPr="007E2A25">
        <w:rPr>
          <w:rFonts w:ascii="Times New Roman" w:hAnsi="Times New Roman" w:cs="David" w:hint="cs"/>
          <w:sz w:val="24"/>
          <w:szCs w:val="24"/>
          <w:rtl/>
        </w:rPr>
        <w:t>רק הצעות שיקבלו בתום שלב הריאיו</w:t>
      </w:r>
      <w:r w:rsidRPr="007E2A25">
        <w:rPr>
          <w:rFonts w:ascii="Times New Roman" w:hAnsi="Times New Roman" w:cs="David" w:hint="eastAsia"/>
          <w:sz w:val="24"/>
          <w:szCs w:val="24"/>
          <w:rtl/>
        </w:rPr>
        <w:t>ן</w:t>
      </w:r>
      <w:r w:rsidRPr="007E2A25">
        <w:rPr>
          <w:rFonts w:ascii="Times New Roman" w:hAnsi="Times New Roman" w:cs="David" w:hint="cs"/>
          <w:sz w:val="24"/>
          <w:szCs w:val="24"/>
          <w:rtl/>
        </w:rPr>
        <w:t xml:space="preserve"> ניקוד כולל של לפחות </w:t>
      </w:r>
      <w:r>
        <w:rPr>
          <w:rFonts w:ascii="Times New Roman" w:hAnsi="Times New Roman" w:cs="David" w:hint="cs"/>
          <w:sz w:val="24"/>
          <w:szCs w:val="24"/>
          <w:rtl/>
        </w:rPr>
        <w:t>60</w:t>
      </w:r>
      <w:r w:rsidRPr="007E2A25">
        <w:rPr>
          <w:rFonts w:ascii="Times New Roman" w:hAnsi="Times New Roman" w:cs="David" w:hint="cs"/>
          <w:sz w:val="24"/>
          <w:szCs w:val="24"/>
          <w:rtl/>
        </w:rPr>
        <w:t xml:space="preserve">% מתוך </w:t>
      </w:r>
      <w:r>
        <w:rPr>
          <w:rFonts w:ascii="Times New Roman" w:hAnsi="Times New Roman" w:cs="David" w:hint="cs"/>
          <w:sz w:val="24"/>
          <w:szCs w:val="24"/>
          <w:rtl/>
        </w:rPr>
        <w:t>70%</w:t>
      </w:r>
      <w:r w:rsidRPr="007E2A25">
        <w:rPr>
          <w:rFonts w:ascii="Times New Roman" w:hAnsi="Times New Roman" w:cs="David" w:hint="cs"/>
          <w:sz w:val="24"/>
          <w:szCs w:val="24"/>
          <w:rtl/>
        </w:rPr>
        <w:t xml:space="preserve"> (הניקוד ביחס לרכיב האיכות ורכיב הריאיון) יעברו לשלב בחינת הצעת המחיר.</w:t>
      </w:r>
      <w:r w:rsidRPr="007E2A25">
        <w:rPr>
          <w:rFonts w:ascii="Times New Roman" w:hAnsi="Times New Roman" w:cs="David"/>
          <w:sz w:val="24"/>
          <w:szCs w:val="24"/>
          <w:rtl/>
        </w:rPr>
        <w:t xml:space="preserve"> ועדת המכרזים במשרד רשאית </w:t>
      </w:r>
      <w:r w:rsidRPr="007E2A25">
        <w:rPr>
          <w:rFonts w:ascii="Times New Roman" w:hAnsi="Times New Roman" w:cs="David" w:hint="cs"/>
          <w:sz w:val="24"/>
          <w:szCs w:val="24"/>
          <w:rtl/>
        </w:rPr>
        <w:t>שלא לפסול הצעות שקיבלו ניקוד נמוך מהניקוד האמ</w:t>
      </w:r>
      <w:r>
        <w:rPr>
          <w:rFonts w:ascii="Times New Roman" w:hAnsi="Times New Roman" w:cs="David" w:hint="cs"/>
          <w:sz w:val="24"/>
          <w:szCs w:val="24"/>
          <w:rtl/>
        </w:rPr>
        <w:t>ור, מנימוקים שיירשמו בפרוטוקול.</w:t>
      </w:r>
    </w:p>
    <w:p w:rsidR="00570630" w:rsidRPr="007E2A25" w:rsidRDefault="00570630" w:rsidP="00570630">
      <w:pPr>
        <w:spacing w:after="0" w:line="360" w:lineRule="auto"/>
        <w:ind w:left="3180"/>
        <w:jc w:val="both"/>
        <w:rPr>
          <w:rFonts w:ascii="Times New Roman" w:hAnsi="Times New Roman" w:cs="David"/>
          <w:sz w:val="24"/>
          <w:szCs w:val="24"/>
          <w:rtl/>
        </w:rPr>
      </w:pPr>
    </w:p>
    <w:p w:rsidR="00570630" w:rsidRPr="007E2A25" w:rsidRDefault="00570630" w:rsidP="00570630">
      <w:pPr>
        <w:numPr>
          <w:ilvl w:val="2"/>
          <w:numId w:val="8"/>
        </w:numPr>
        <w:tabs>
          <w:tab w:val="clear" w:pos="3180"/>
          <w:tab w:val="num" w:pos="567"/>
        </w:tabs>
        <w:spacing w:after="0" w:line="360" w:lineRule="auto"/>
        <w:ind w:left="747" w:firstLine="0"/>
        <w:jc w:val="both"/>
        <w:rPr>
          <w:rFonts w:ascii="Times New Roman" w:hAnsi="Times New Roman" w:cs="David"/>
          <w:sz w:val="24"/>
          <w:szCs w:val="24"/>
          <w:rtl/>
        </w:rPr>
      </w:pPr>
      <w:r w:rsidRPr="007E2A25">
        <w:rPr>
          <w:rFonts w:ascii="Times New Roman" w:hAnsi="Times New Roman" w:cs="David" w:hint="cs"/>
          <w:b/>
          <w:bCs/>
          <w:sz w:val="24"/>
          <w:szCs w:val="24"/>
          <w:rtl/>
        </w:rPr>
        <w:t>שלב רביעי- ניקוד רכיב העלות (</w:t>
      </w:r>
      <w:r>
        <w:rPr>
          <w:rFonts w:ascii="Times New Roman" w:hAnsi="Times New Roman" w:cs="David" w:hint="cs"/>
          <w:b/>
          <w:bCs/>
          <w:sz w:val="24"/>
          <w:szCs w:val="24"/>
          <w:rtl/>
        </w:rPr>
        <w:t>3</w:t>
      </w:r>
      <w:r w:rsidRPr="007E2A25">
        <w:rPr>
          <w:rFonts w:ascii="Times New Roman" w:hAnsi="Times New Roman" w:cs="David" w:hint="cs"/>
          <w:b/>
          <w:bCs/>
          <w:sz w:val="24"/>
          <w:szCs w:val="24"/>
          <w:rtl/>
        </w:rPr>
        <w:t>0%)</w:t>
      </w:r>
      <w:r w:rsidRPr="007E2A25">
        <w:rPr>
          <w:rFonts w:ascii="Times New Roman" w:hAnsi="Times New Roman" w:cs="David" w:hint="cs"/>
          <w:sz w:val="24"/>
          <w:szCs w:val="24"/>
          <w:rtl/>
        </w:rPr>
        <w:tab/>
      </w:r>
      <w:r w:rsidRPr="007E2A25">
        <w:rPr>
          <w:rFonts w:ascii="Times New Roman" w:hAnsi="Times New Roman" w:cs="David" w:hint="cs"/>
          <w:sz w:val="24"/>
          <w:szCs w:val="24"/>
          <w:rtl/>
        </w:rPr>
        <w:tab/>
      </w:r>
      <w:r w:rsidRPr="007E2A25">
        <w:rPr>
          <w:rFonts w:ascii="Times New Roman" w:hAnsi="Times New Roman" w:cs="David" w:hint="cs"/>
          <w:sz w:val="24"/>
          <w:szCs w:val="24"/>
          <w:rtl/>
        </w:rPr>
        <w:tab/>
      </w:r>
    </w:p>
    <w:p w:rsidR="00570630" w:rsidRPr="007E2A25" w:rsidRDefault="00570630" w:rsidP="00570630">
      <w:pPr>
        <w:spacing w:after="0" w:line="360" w:lineRule="auto"/>
        <w:ind w:left="1467"/>
        <w:jc w:val="both"/>
        <w:rPr>
          <w:rFonts w:ascii="Times New Roman" w:hAnsi="Times New Roman" w:cs="David"/>
          <w:sz w:val="24"/>
          <w:szCs w:val="24"/>
          <w:rtl/>
        </w:rPr>
      </w:pPr>
      <w:r w:rsidRPr="007E2A25">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570630" w:rsidRDefault="00570630" w:rsidP="00570630">
      <w:pPr>
        <w:spacing w:after="0" w:line="360" w:lineRule="auto"/>
        <w:ind w:left="1467"/>
        <w:jc w:val="both"/>
        <w:rPr>
          <w:rFonts w:ascii="Times New Roman" w:hAnsi="Times New Roman" w:cs="David"/>
          <w:b/>
          <w:bCs/>
          <w:sz w:val="24"/>
          <w:szCs w:val="24"/>
          <w:u w:val="single"/>
          <w:rtl/>
        </w:rPr>
      </w:pPr>
    </w:p>
    <w:p w:rsidR="00570630" w:rsidRDefault="00570630" w:rsidP="00570630">
      <w:pPr>
        <w:spacing w:after="0" w:line="360" w:lineRule="auto"/>
        <w:ind w:left="1467"/>
        <w:jc w:val="both"/>
        <w:rPr>
          <w:rFonts w:ascii="Times New Roman" w:hAnsi="Times New Roman" w:cs="David"/>
          <w:b/>
          <w:bCs/>
          <w:sz w:val="24"/>
          <w:szCs w:val="24"/>
          <w:u w:val="single"/>
          <w:rtl/>
        </w:rPr>
      </w:pPr>
    </w:p>
    <w:p w:rsidR="00570630" w:rsidRDefault="00570630" w:rsidP="00570630">
      <w:pPr>
        <w:spacing w:after="0" w:line="360" w:lineRule="auto"/>
        <w:ind w:left="1467"/>
        <w:jc w:val="both"/>
        <w:rPr>
          <w:rFonts w:ascii="Times New Roman" w:hAnsi="Times New Roman" w:cs="David"/>
          <w:b/>
          <w:bCs/>
          <w:sz w:val="24"/>
          <w:szCs w:val="24"/>
          <w:u w:val="single"/>
          <w:rtl/>
        </w:rPr>
      </w:pPr>
    </w:p>
    <w:p w:rsidR="00570630" w:rsidRDefault="00570630" w:rsidP="00570630">
      <w:pPr>
        <w:spacing w:after="0" w:line="360" w:lineRule="auto"/>
        <w:ind w:left="1467"/>
        <w:jc w:val="both"/>
        <w:rPr>
          <w:rFonts w:ascii="Times New Roman" w:hAnsi="Times New Roman" w:cs="David"/>
          <w:b/>
          <w:bCs/>
          <w:sz w:val="24"/>
          <w:szCs w:val="24"/>
          <w:u w:val="single"/>
          <w:rtl/>
        </w:rPr>
      </w:pPr>
    </w:p>
    <w:p w:rsidR="00570630" w:rsidRDefault="00570630" w:rsidP="00570630">
      <w:pPr>
        <w:spacing w:after="0" w:line="360" w:lineRule="auto"/>
        <w:ind w:left="1467"/>
        <w:jc w:val="both"/>
        <w:rPr>
          <w:rFonts w:ascii="Times New Roman" w:hAnsi="Times New Roman" w:cs="David"/>
          <w:b/>
          <w:bCs/>
          <w:sz w:val="24"/>
          <w:szCs w:val="24"/>
          <w:u w:val="single"/>
          <w:rtl/>
        </w:rPr>
      </w:pPr>
    </w:p>
    <w:p w:rsidR="00570630" w:rsidRPr="00BF05A8" w:rsidRDefault="00570630" w:rsidP="00570630">
      <w:pPr>
        <w:spacing w:after="0" w:line="360" w:lineRule="auto"/>
        <w:ind w:left="1467"/>
        <w:jc w:val="both"/>
        <w:rPr>
          <w:rFonts w:ascii="Times New Roman" w:hAnsi="Times New Roman" w:cs="David"/>
          <w:b/>
          <w:bCs/>
          <w:sz w:val="24"/>
          <w:szCs w:val="24"/>
        </w:rPr>
      </w:pPr>
      <w:r w:rsidRPr="00BF05A8">
        <w:rPr>
          <w:rFonts w:ascii="Times New Roman" w:hAnsi="Times New Roman" w:cs="David"/>
          <w:b/>
          <w:bCs/>
          <w:sz w:val="24"/>
          <w:szCs w:val="24"/>
          <w:u w:val="single"/>
          <w:rtl/>
        </w:rPr>
        <w:t>הליך תחרותי נוסף</w:t>
      </w:r>
      <w:r w:rsidRPr="00BF05A8">
        <w:rPr>
          <w:rFonts w:ascii="Times New Roman" w:hAnsi="Times New Roman" w:cs="David" w:hint="cs"/>
          <w:b/>
          <w:bCs/>
          <w:sz w:val="24"/>
          <w:szCs w:val="24"/>
          <w:u w:val="single"/>
          <w:rtl/>
        </w:rPr>
        <w:t xml:space="preserve"> </w:t>
      </w:r>
    </w:p>
    <w:p w:rsidR="00570630" w:rsidRPr="00BF05A8" w:rsidRDefault="00570630" w:rsidP="00570630">
      <w:pPr>
        <w:spacing w:after="0" w:line="360" w:lineRule="auto"/>
        <w:ind w:left="1467"/>
        <w:jc w:val="both"/>
        <w:rPr>
          <w:rFonts w:ascii="Times New Roman" w:hAnsi="Times New Roman" w:cs="David"/>
          <w:sz w:val="24"/>
          <w:szCs w:val="24"/>
        </w:rPr>
      </w:pPr>
      <w:r w:rsidRPr="00BF05A8">
        <w:rPr>
          <w:rFonts w:ascii="Times New Roman" w:hAnsi="Times New Roman" w:cs="David"/>
          <w:sz w:val="24"/>
          <w:szCs w:val="24"/>
          <w:rtl/>
        </w:rPr>
        <w:t>ועדת המכרזים תהיה רשאית עפ"י שיקול דעתה לבצע הליך תחרותי נוסף ביחס</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למחיר ההצעה, בהתקיים </w:t>
      </w:r>
      <w:r>
        <w:rPr>
          <w:rFonts w:ascii="Times New Roman" w:hAnsi="Times New Roman" w:cs="David"/>
          <w:sz w:val="24"/>
          <w:szCs w:val="24"/>
          <w:rtl/>
        </w:rPr>
        <w:t>התנא</w:t>
      </w:r>
      <w:r>
        <w:rPr>
          <w:rFonts w:ascii="Times New Roman" w:hAnsi="Times New Roman" w:cs="David" w:hint="cs"/>
          <w:sz w:val="24"/>
          <w:szCs w:val="24"/>
          <w:rtl/>
        </w:rPr>
        <w:t>י</w:t>
      </w:r>
      <w:r>
        <w:rPr>
          <w:rFonts w:ascii="Times New Roman" w:hAnsi="Times New Roman" w:cs="David"/>
          <w:sz w:val="24"/>
          <w:szCs w:val="24"/>
          <w:rtl/>
        </w:rPr>
        <w:t xml:space="preserve"> הבא</w:t>
      </w:r>
      <w:r w:rsidRPr="00BF05A8">
        <w:rPr>
          <w:rFonts w:ascii="Times New Roman" w:hAnsi="Times New Roman" w:cs="David" w:hint="cs"/>
          <w:sz w:val="24"/>
          <w:szCs w:val="24"/>
          <w:rtl/>
        </w:rPr>
        <w:t>:</w:t>
      </w:r>
    </w:p>
    <w:p w:rsidR="00570630" w:rsidRPr="00BF05A8" w:rsidRDefault="00570630" w:rsidP="00570630">
      <w:pPr>
        <w:spacing w:after="0" w:line="360" w:lineRule="auto"/>
        <w:ind w:left="1467"/>
        <w:contextualSpacing/>
        <w:jc w:val="both"/>
        <w:rPr>
          <w:rFonts w:ascii="Times New Roman" w:hAnsi="Times New Roman" w:cs="David"/>
          <w:sz w:val="24"/>
          <w:szCs w:val="24"/>
        </w:rPr>
      </w:pPr>
      <w:r w:rsidRPr="00BF05A8">
        <w:rPr>
          <w:rFonts w:ascii="Times New Roman" w:hAnsi="Times New Roman" w:cs="David"/>
          <w:sz w:val="24"/>
          <w:szCs w:val="24"/>
          <w:rtl/>
        </w:rPr>
        <w:t xml:space="preserve">היה ושתי הצעות או יותר ינוקדו בניקוד </w:t>
      </w:r>
      <w:r w:rsidRPr="00BF05A8">
        <w:rPr>
          <w:rFonts w:ascii="Times New Roman" w:hAnsi="Times New Roman" w:cs="David" w:hint="cs"/>
          <w:sz w:val="24"/>
          <w:szCs w:val="24"/>
          <w:rtl/>
        </w:rPr>
        <w:t>כללי דומה, בפער של עד 5 נקודות והנן בעלות</w:t>
      </w:r>
      <w:r w:rsidRPr="00BF05A8">
        <w:rPr>
          <w:rFonts w:ascii="Times New Roman" w:hAnsi="Times New Roman" w:cs="David"/>
          <w:sz w:val="24"/>
          <w:szCs w:val="24"/>
          <w:rtl/>
        </w:rPr>
        <w:t xml:space="preserve"> הניקוד הגבוה </w:t>
      </w:r>
      <w:r w:rsidRPr="00BF05A8">
        <w:rPr>
          <w:rFonts w:ascii="Times New Roman" w:hAnsi="Times New Roman" w:cs="David" w:hint="cs"/>
          <w:sz w:val="24"/>
          <w:szCs w:val="24"/>
          <w:rtl/>
        </w:rPr>
        <w:t>ב</w:t>
      </w:r>
      <w:r w:rsidRPr="00BF05A8">
        <w:rPr>
          <w:rFonts w:ascii="Times New Roman" w:hAnsi="Times New Roman" w:cs="David"/>
          <w:sz w:val="24"/>
          <w:szCs w:val="24"/>
          <w:rtl/>
        </w:rPr>
        <w:t>יותר באמות המידה בהשוואה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לניקוד אותו קיבלו יתר ההצעות. יובהר, כי ההליך</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התחרותי יערך בין</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ההצעות שקיבלו את הניקוד הגבוה ביותר</w:t>
      </w:r>
      <w:r w:rsidRPr="00BF05A8">
        <w:rPr>
          <w:rFonts w:ascii="Times New Roman" w:hAnsi="Times New Roman" w:cs="David" w:hint="cs"/>
          <w:sz w:val="24"/>
          <w:szCs w:val="24"/>
          <w:rtl/>
        </w:rPr>
        <w:t>, בפער האמור לעיל</w:t>
      </w:r>
      <w:r w:rsidRPr="00BF05A8">
        <w:rPr>
          <w:rFonts w:ascii="Times New Roman" w:hAnsi="Times New Roman" w:cs="David"/>
          <w:sz w:val="24"/>
          <w:szCs w:val="24"/>
          <w:rtl/>
        </w:rPr>
        <w:t>.</w:t>
      </w:r>
    </w:p>
    <w:p w:rsidR="00570630" w:rsidRDefault="00570630" w:rsidP="00570630">
      <w:pPr>
        <w:spacing w:after="0" w:line="360" w:lineRule="auto"/>
        <w:ind w:left="1467"/>
        <w:jc w:val="both"/>
        <w:rPr>
          <w:rFonts w:ascii="Times New Roman" w:hAnsi="Times New Roman" w:cs="David"/>
          <w:sz w:val="24"/>
          <w:szCs w:val="24"/>
        </w:rPr>
      </w:pPr>
      <w:r w:rsidRPr="00BF05A8">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BF05A8">
        <w:rPr>
          <w:rFonts w:ascii="Times New Roman" w:hAnsi="Times New Roman" w:cs="David" w:hint="cs"/>
          <w:sz w:val="24"/>
          <w:szCs w:val="24"/>
          <w:rtl/>
        </w:rPr>
        <w:t>י</w:t>
      </w:r>
      <w:r w:rsidRPr="00BF05A8">
        <w:rPr>
          <w:rFonts w:ascii="Times New Roman" w:hAnsi="Times New Roman" w:cs="David"/>
          <w:sz w:val="24"/>
          <w:szCs w:val="24"/>
          <w:rtl/>
        </w:rPr>
        <w:t>טיבים עם המשרד לעומת הצעתם המקורית, היה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ומציע לא יגיש הצעה נוספת, תהיה הצעתו הראשונה הצעה סופית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למכרז זה.</w:t>
      </w:r>
    </w:p>
    <w:p w:rsidR="00570630" w:rsidRPr="00BF05A8" w:rsidRDefault="00570630" w:rsidP="00570630">
      <w:pPr>
        <w:spacing w:after="0" w:line="360" w:lineRule="auto"/>
        <w:ind w:left="3180"/>
        <w:jc w:val="both"/>
        <w:rPr>
          <w:rFonts w:ascii="Times New Roman" w:hAnsi="Times New Roman" w:cs="David"/>
          <w:sz w:val="24"/>
          <w:szCs w:val="24"/>
        </w:rPr>
      </w:pPr>
    </w:p>
    <w:p w:rsidR="00570630" w:rsidRPr="00BF05A8" w:rsidRDefault="00570630" w:rsidP="00570630">
      <w:pPr>
        <w:numPr>
          <w:ilvl w:val="2"/>
          <w:numId w:val="8"/>
        </w:numPr>
        <w:tabs>
          <w:tab w:val="clear" w:pos="3180"/>
          <w:tab w:val="num" w:pos="1467"/>
        </w:tabs>
        <w:spacing w:after="0" w:line="360" w:lineRule="auto"/>
        <w:ind w:left="747" w:firstLine="0"/>
        <w:jc w:val="both"/>
        <w:rPr>
          <w:rFonts w:ascii="Times New Roman" w:hAnsi="Times New Roman" w:cs="David"/>
          <w:b/>
          <w:bCs/>
          <w:sz w:val="24"/>
          <w:szCs w:val="24"/>
        </w:rPr>
      </w:pPr>
      <w:r w:rsidRPr="00BF05A8">
        <w:rPr>
          <w:rFonts w:ascii="Times New Roman" w:hAnsi="Times New Roman" w:cs="David" w:hint="cs"/>
          <w:b/>
          <w:bCs/>
          <w:sz w:val="24"/>
          <w:szCs w:val="24"/>
          <w:rtl/>
        </w:rPr>
        <w:t xml:space="preserve">שלב חמישי - סיכום הציונים ובחירת זוכה </w:t>
      </w:r>
    </w:p>
    <w:p w:rsidR="00570630" w:rsidRPr="00BF05A8" w:rsidRDefault="00570630" w:rsidP="00D96045">
      <w:pPr>
        <w:overflowPunct w:val="0"/>
        <w:autoSpaceDE w:val="0"/>
        <w:autoSpaceDN w:val="0"/>
        <w:adjustRightInd w:val="0"/>
        <w:spacing w:after="0" w:line="360" w:lineRule="auto"/>
        <w:ind w:left="1467"/>
        <w:contextualSpacing/>
        <w:jc w:val="both"/>
        <w:textAlignment w:val="baseline"/>
        <w:rPr>
          <w:rFonts w:ascii="Arial" w:hAnsi="Arial" w:cs="David"/>
          <w:sz w:val="24"/>
          <w:szCs w:val="24"/>
          <w:rtl/>
        </w:rPr>
      </w:pPr>
      <w:r w:rsidRPr="00BF05A8">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w:t>
      </w:r>
      <w:r w:rsidRPr="00F63FBB">
        <w:rPr>
          <w:rFonts w:ascii="Times New Roman" w:hAnsi="Times New Roman" w:cs="David" w:hint="cs"/>
          <w:sz w:val="24"/>
          <w:szCs w:val="24"/>
          <w:rtl/>
        </w:rPr>
        <w:t>לאמור בסעיף זה ובסעיף</w:t>
      </w:r>
      <w:r>
        <w:rPr>
          <w:rFonts w:ascii="Times New Roman" w:hAnsi="Times New Roman" w:cs="David" w:hint="cs"/>
          <w:sz w:val="24"/>
          <w:szCs w:val="24"/>
          <w:rtl/>
        </w:rPr>
        <w:t xml:space="preserve"> </w:t>
      </w:r>
      <w:r w:rsidRPr="00F63FBB">
        <w:rPr>
          <w:rFonts w:ascii="Times New Roman" w:hAnsi="Times New Roman" w:cs="David" w:hint="cs"/>
          <w:sz w:val="24"/>
          <w:szCs w:val="24"/>
          <w:rtl/>
        </w:rPr>
        <w:t xml:space="preserve">8.3 להלן, </w:t>
      </w:r>
      <w:r w:rsidRPr="00F63FBB">
        <w:rPr>
          <w:rFonts w:ascii="Times New Roman" w:hAnsi="Times New Roman" w:cs="David" w:hint="cs"/>
          <w:b/>
          <w:bCs/>
          <w:sz w:val="24"/>
          <w:szCs w:val="24"/>
          <w:rtl/>
        </w:rPr>
        <w:t>תיקבע כהצעה הזוכה</w:t>
      </w:r>
      <w:r w:rsidRPr="00F63FBB">
        <w:rPr>
          <w:rFonts w:ascii="Times New Roman" w:hAnsi="Times New Roman" w:cs="David" w:hint="cs"/>
          <w:sz w:val="24"/>
          <w:szCs w:val="24"/>
          <w:rtl/>
        </w:rPr>
        <w:t xml:space="preserve">. </w:t>
      </w:r>
      <w:r w:rsidRPr="00AC0EDD">
        <w:rPr>
          <w:rFonts w:ascii="Times New Roman" w:hAnsi="Times New Roman" w:cs="David"/>
          <w:sz w:val="24"/>
          <w:szCs w:val="24"/>
          <w:rtl/>
        </w:rPr>
        <w:t>המשרד שומר ל</w:t>
      </w:r>
      <w:r w:rsidRPr="00AC0EDD">
        <w:rPr>
          <w:rFonts w:ascii="Times New Roman" w:hAnsi="Times New Roman" w:cs="David" w:hint="eastAsia"/>
          <w:sz w:val="24"/>
          <w:szCs w:val="24"/>
          <w:rtl/>
        </w:rPr>
        <w:t>עצמו</w:t>
      </w:r>
      <w:r w:rsidRPr="00AC0EDD">
        <w:rPr>
          <w:rFonts w:ascii="Times New Roman" w:hAnsi="Times New Roman" w:cs="David"/>
          <w:sz w:val="24"/>
          <w:szCs w:val="24"/>
          <w:rtl/>
        </w:rPr>
        <w:t xml:space="preserve"> את הזכות לפצל את הזכייה בין </w:t>
      </w:r>
      <w:r w:rsidRPr="006B09FA">
        <w:rPr>
          <w:rFonts w:ascii="Times New Roman" w:hAnsi="Times New Roman" w:cs="David" w:hint="eastAsia"/>
          <w:sz w:val="24"/>
          <w:szCs w:val="24"/>
          <w:rtl/>
        </w:rPr>
        <w:t>עד</w:t>
      </w:r>
      <w:r w:rsidRPr="006B09FA">
        <w:rPr>
          <w:rFonts w:ascii="Times New Roman" w:hAnsi="Times New Roman" w:cs="David"/>
          <w:sz w:val="24"/>
          <w:szCs w:val="24"/>
          <w:rtl/>
        </w:rPr>
        <w:t xml:space="preserve"> </w:t>
      </w:r>
      <w:r w:rsidR="00D96045">
        <w:rPr>
          <w:rFonts w:ascii="Times New Roman" w:hAnsi="Times New Roman" w:cs="David" w:hint="cs"/>
          <w:sz w:val="24"/>
          <w:szCs w:val="24"/>
          <w:rtl/>
        </w:rPr>
        <w:t>3</w:t>
      </w:r>
      <w:r w:rsidRPr="006B09FA">
        <w:rPr>
          <w:rFonts w:ascii="Times New Roman" w:hAnsi="Times New Roman" w:cs="David"/>
          <w:sz w:val="24"/>
          <w:szCs w:val="24"/>
          <w:rtl/>
        </w:rPr>
        <w:t xml:space="preserve"> זוכים, אשר קיבלו את הציונים המשוקללים הגבוהים ביותר בין ההצעות</w:t>
      </w:r>
      <w:r w:rsidRPr="00AC0EDD">
        <w:rPr>
          <w:rFonts w:ascii="Times New Roman" w:hAnsi="Times New Roman" w:cs="David"/>
          <w:color w:val="FF0000"/>
          <w:sz w:val="24"/>
          <w:szCs w:val="24"/>
          <w:rtl/>
        </w:rPr>
        <w:t xml:space="preserve">. </w:t>
      </w:r>
      <w:r w:rsidRPr="00AC0EDD">
        <w:rPr>
          <w:rFonts w:ascii="Times New Roman" w:hAnsi="Times New Roman" w:cs="David" w:hint="eastAsia"/>
          <w:sz w:val="24"/>
          <w:szCs w:val="24"/>
          <w:rtl/>
        </w:rPr>
        <w:t>המשרד</w:t>
      </w:r>
      <w:r w:rsidRPr="00AC0EDD">
        <w:rPr>
          <w:rFonts w:ascii="Times New Roman" w:hAnsi="Times New Roman" w:cs="David"/>
          <w:sz w:val="24"/>
          <w:szCs w:val="24"/>
          <w:rtl/>
        </w:rPr>
        <w:t xml:space="preserve"> </w:t>
      </w:r>
      <w:r w:rsidRPr="00AC0EDD">
        <w:rPr>
          <w:rFonts w:ascii="Times New Roman" w:hAnsi="Times New Roman" w:cs="David" w:hint="eastAsia"/>
          <w:sz w:val="24"/>
          <w:szCs w:val="24"/>
          <w:rtl/>
        </w:rPr>
        <w:t>שומר</w:t>
      </w:r>
      <w:r w:rsidRPr="00AC0EDD">
        <w:rPr>
          <w:rFonts w:ascii="Times New Roman" w:hAnsi="Times New Roman" w:cs="David"/>
          <w:sz w:val="24"/>
          <w:szCs w:val="24"/>
          <w:rtl/>
        </w:rPr>
        <w:t xml:space="preserve"> </w:t>
      </w:r>
      <w:r w:rsidRPr="00AC0EDD">
        <w:rPr>
          <w:rFonts w:ascii="Times New Roman" w:hAnsi="Times New Roman" w:cs="David" w:hint="eastAsia"/>
          <w:sz w:val="24"/>
          <w:szCs w:val="24"/>
          <w:rtl/>
        </w:rPr>
        <w:t>לעצמו</w:t>
      </w:r>
      <w:r w:rsidRPr="00AC0EDD">
        <w:rPr>
          <w:rFonts w:ascii="Times New Roman" w:hAnsi="Times New Roman" w:cs="David"/>
          <w:sz w:val="24"/>
          <w:szCs w:val="24"/>
          <w:rtl/>
        </w:rPr>
        <w:t xml:space="preserve"> </w:t>
      </w:r>
      <w:r w:rsidRPr="00AC0EDD">
        <w:rPr>
          <w:rFonts w:ascii="Times New Roman" w:hAnsi="Times New Roman" w:cs="David" w:hint="eastAsia"/>
          <w:sz w:val="24"/>
          <w:szCs w:val="24"/>
          <w:rtl/>
        </w:rPr>
        <w:t>את</w:t>
      </w:r>
      <w:r w:rsidRPr="00AC0EDD">
        <w:rPr>
          <w:rFonts w:ascii="Times New Roman" w:hAnsi="Times New Roman" w:cs="David"/>
          <w:sz w:val="24"/>
          <w:szCs w:val="24"/>
          <w:rtl/>
        </w:rPr>
        <w:t xml:space="preserve"> </w:t>
      </w:r>
      <w:r w:rsidRPr="00AC0EDD">
        <w:rPr>
          <w:rFonts w:ascii="Times New Roman" w:hAnsi="Times New Roman" w:cs="David" w:hint="eastAsia"/>
          <w:sz w:val="24"/>
          <w:szCs w:val="24"/>
          <w:rtl/>
        </w:rPr>
        <w:t>הזכות</w:t>
      </w:r>
      <w:r w:rsidRPr="00AC0EDD">
        <w:rPr>
          <w:rFonts w:ascii="Times New Roman" w:hAnsi="Times New Roman" w:cs="David"/>
          <w:sz w:val="24"/>
          <w:szCs w:val="24"/>
          <w:rtl/>
        </w:rPr>
        <w:t xml:space="preserve"> </w:t>
      </w:r>
      <w:r w:rsidRPr="00AC0EDD">
        <w:rPr>
          <w:rFonts w:ascii="Times New Roman" w:hAnsi="Times New Roman" w:cs="David" w:hint="eastAsia"/>
          <w:sz w:val="24"/>
          <w:szCs w:val="24"/>
          <w:rtl/>
        </w:rPr>
        <w:t>לקבל</w:t>
      </w:r>
      <w:r w:rsidRPr="00AC0EDD">
        <w:rPr>
          <w:rFonts w:ascii="Times New Roman" w:hAnsi="Times New Roman" w:cs="David"/>
          <w:sz w:val="24"/>
          <w:szCs w:val="24"/>
          <w:rtl/>
        </w:rPr>
        <w:t xml:space="preserve"> </w:t>
      </w:r>
      <w:r w:rsidRPr="00AC0EDD">
        <w:rPr>
          <w:rFonts w:ascii="Times New Roman" w:hAnsi="Times New Roman" w:cs="David" w:hint="eastAsia"/>
          <w:sz w:val="24"/>
          <w:szCs w:val="24"/>
          <w:rtl/>
        </w:rPr>
        <w:t>חלק</w:t>
      </w:r>
      <w:r w:rsidRPr="00AC0EDD">
        <w:rPr>
          <w:rFonts w:ascii="Times New Roman" w:hAnsi="Times New Roman" w:cs="David"/>
          <w:sz w:val="24"/>
          <w:szCs w:val="24"/>
          <w:rtl/>
        </w:rPr>
        <w:t xml:space="preserve"> </w:t>
      </w:r>
      <w:r w:rsidRPr="00AC0EDD">
        <w:rPr>
          <w:rFonts w:ascii="Times New Roman" w:hAnsi="Times New Roman" w:cs="David" w:hint="eastAsia"/>
          <w:sz w:val="24"/>
          <w:szCs w:val="24"/>
          <w:rtl/>
        </w:rPr>
        <w:t>של</w:t>
      </w:r>
      <w:r w:rsidRPr="00AC0EDD">
        <w:rPr>
          <w:rFonts w:ascii="Times New Roman" w:hAnsi="Times New Roman" w:cs="David"/>
          <w:sz w:val="24"/>
          <w:szCs w:val="24"/>
          <w:rtl/>
        </w:rPr>
        <w:t xml:space="preserve"> </w:t>
      </w:r>
      <w:r w:rsidRPr="00AC0EDD">
        <w:rPr>
          <w:rFonts w:ascii="Times New Roman" w:hAnsi="Times New Roman" w:cs="David" w:hint="eastAsia"/>
          <w:sz w:val="24"/>
          <w:szCs w:val="24"/>
          <w:rtl/>
        </w:rPr>
        <w:t>הצעה</w:t>
      </w:r>
      <w:r w:rsidRPr="00AC0EDD">
        <w:rPr>
          <w:rFonts w:ascii="Times New Roman" w:hAnsi="Times New Roman" w:cs="David"/>
          <w:sz w:val="24"/>
          <w:szCs w:val="24"/>
          <w:rtl/>
        </w:rPr>
        <w:t>.</w:t>
      </w:r>
      <w:r>
        <w:rPr>
          <w:rFonts w:ascii="Arial" w:hAnsi="Arial" w:cs="David" w:hint="cs"/>
          <w:sz w:val="24"/>
          <w:szCs w:val="24"/>
          <w:rtl/>
        </w:rPr>
        <w:t xml:space="preserve"> </w:t>
      </w:r>
    </w:p>
    <w:p w:rsidR="00570630" w:rsidRPr="00BF05A8" w:rsidRDefault="00570630" w:rsidP="00570630">
      <w:pPr>
        <w:spacing w:after="0" w:line="360" w:lineRule="auto"/>
        <w:ind w:left="2880" w:firstLine="420"/>
        <w:jc w:val="both"/>
        <w:rPr>
          <w:rFonts w:ascii="Times New Roman" w:hAnsi="Times New Roman" w:cs="David"/>
          <w:b/>
          <w:bCs/>
          <w:sz w:val="24"/>
          <w:szCs w:val="24"/>
          <w:rtl/>
        </w:rPr>
      </w:pPr>
    </w:p>
    <w:p w:rsidR="00570630" w:rsidRPr="00BF05A8" w:rsidRDefault="00570630" w:rsidP="00570630">
      <w:pPr>
        <w:spacing w:after="0" w:line="360" w:lineRule="auto"/>
        <w:ind w:left="1467"/>
        <w:jc w:val="both"/>
        <w:rPr>
          <w:rFonts w:ascii="Times New Roman" w:hAnsi="Times New Roman" w:cs="David"/>
          <w:b/>
          <w:bCs/>
          <w:sz w:val="24"/>
          <w:szCs w:val="24"/>
        </w:rPr>
      </w:pPr>
      <w:r w:rsidRPr="00BF05A8">
        <w:rPr>
          <w:rFonts w:ascii="Times New Roman" w:hAnsi="Times New Roman" w:cs="David" w:hint="cs"/>
          <w:b/>
          <w:bCs/>
          <w:sz w:val="24"/>
          <w:szCs w:val="24"/>
          <w:rtl/>
        </w:rPr>
        <w:t xml:space="preserve">עידוד נשים בעסקים- </w:t>
      </w:r>
      <w:r w:rsidRPr="00BF05A8">
        <w:rPr>
          <w:rFonts w:ascii="Times New Roman" w:hAnsi="Times New Roman" w:cs="David"/>
          <w:sz w:val="24"/>
          <w:szCs w:val="24"/>
          <w:rtl/>
        </w:rPr>
        <w:t xml:space="preserve">על מציע העונה על הדרישות לתיקון לחוק חובת מכרזים (מספר 15), התשס"ג–2002 (להלן – </w:t>
      </w:r>
      <w:r w:rsidRPr="00BF05A8">
        <w:rPr>
          <w:rFonts w:ascii="Times New Roman" w:hAnsi="Times New Roman" w:cs="David" w:hint="cs"/>
          <w:sz w:val="24"/>
          <w:szCs w:val="24"/>
          <w:rtl/>
        </w:rPr>
        <w:t>"</w:t>
      </w:r>
      <w:r w:rsidRPr="00BF05A8">
        <w:rPr>
          <w:rFonts w:ascii="Times New Roman" w:hAnsi="Times New Roman" w:cs="David"/>
          <w:sz w:val="24"/>
          <w:szCs w:val="24"/>
          <w:rtl/>
        </w:rPr>
        <w:t>התיקון לחוק</w:t>
      </w:r>
      <w:r w:rsidRPr="00BF05A8">
        <w:rPr>
          <w:rFonts w:ascii="Times New Roman" w:hAnsi="Times New Roman" w:cs="David" w:hint="cs"/>
          <w:sz w:val="24"/>
          <w:szCs w:val="24"/>
          <w:rtl/>
        </w:rPr>
        <w:t>"</w:t>
      </w:r>
      <w:r w:rsidRPr="00BF05A8">
        <w:rPr>
          <w:rFonts w:ascii="Times New Roman" w:hAnsi="Times New Roman" w:cs="David"/>
          <w:sz w:val="24"/>
          <w:szCs w:val="24"/>
          <w:rtl/>
        </w:rPr>
        <w:t>), לעניין עידוד נשים בעסקים, להגיש אישור ותצהיר לפיו העסק הוא בשליטת אישה כהגדרת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התיקון לחוק כפי נוסחו מעת לעת.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אם </w:t>
      </w:r>
      <w:r w:rsidRPr="00BF05A8">
        <w:rPr>
          <w:rFonts w:ascii="Times New Roman" w:hAnsi="Times New Roman" w:cs="David" w:hint="cs"/>
          <w:sz w:val="24"/>
          <w:szCs w:val="24"/>
          <w:rtl/>
        </w:rPr>
        <w:t>לאחר שקלול התוצאות יקבלו</w:t>
      </w:r>
      <w:r w:rsidRPr="00BF05A8">
        <w:rPr>
          <w:rFonts w:ascii="Times New Roman" w:hAnsi="Times New Roman" w:cs="David"/>
          <w:sz w:val="24"/>
          <w:szCs w:val="24"/>
          <w:rtl/>
        </w:rPr>
        <w:t xml:space="preserve"> שתי הצעות או יותר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תוצאה משוקללת זהה שהיא התוצאה הגבוהה ביותר, ואחת מן ההצעות היא</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עסק בשליטת אישה, תיבחר ההצעה האמורה כזוכה במכרז ובלבד שצורף לה בעת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הגשתה,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אישור ותצהיר</w:t>
      </w:r>
      <w:r w:rsidRPr="00BF05A8">
        <w:rPr>
          <w:rFonts w:ascii="Times New Roman" w:hAnsi="Times New Roman" w:cs="David" w:hint="cs"/>
          <w:sz w:val="24"/>
          <w:szCs w:val="24"/>
          <w:rtl/>
        </w:rPr>
        <w:t xml:space="preserve"> כאמור</w:t>
      </w:r>
      <w:r w:rsidRPr="00BF05A8">
        <w:rPr>
          <w:rFonts w:ascii="Times New Roman" w:hAnsi="Times New Roman" w:cs="David"/>
          <w:sz w:val="24"/>
          <w:szCs w:val="24"/>
          <w:rtl/>
        </w:rPr>
        <w:t>.</w:t>
      </w:r>
    </w:p>
    <w:p w:rsidR="00570630" w:rsidRPr="00BF05A8" w:rsidRDefault="00570630" w:rsidP="00570630">
      <w:pPr>
        <w:numPr>
          <w:ilvl w:val="1"/>
          <w:numId w:val="8"/>
        </w:numPr>
        <w:tabs>
          <w:tab w:val="clear" w:pos="1590"/>
          <w:tab w:val="num" w:pos="747"/>
        </w:tabs>
        <w:spacing w:after="0" w:line="360" w:lineRule="auto"/>
        <w:ind w:left="387" w:firstLine="0"/>
        <w:jc w:val="both"/>
        <w:rPr>
          <w:rFonts w:ascii="Times New Roman" w:hAnsi="Times New Roman" w:cs="David"/>
          <w:sz w:val="24"/>
          <w:szCs w:val="24"/>
          <w:u w:val="single"/>
          <w:rtl/>
        </w:rPr>
      </w:pPr>
      <w:r w:rsidRPr="00BF05A8">
        <w:rPr>
          <w:rFonts w:ascii="Times New Roman" w:hAnsi="Times New Roman" w:cs="David" w:hint="cs"/>
          <w:b/>
          <w:bCs/>
          <w:sz w:val="24"/>
          <w:szCs w:val="24"/>
          <w:u w:val="single"/>
          <w:rtl/>
        </w:rPr>
        <w:t>הוראות בנוגע לבחירת הספק הזוכה במכרז</w:t>
      </w:r>
    </w:p>
    <w:p w:rsidR="00570630" w:rsidRPr="00BF05A8" w:rsidRDefault="00570630" w:rsidP="00570630">
      <w:pPr>
        <w:numPr>
          <w:ilvl w:val="2"/>
          <w:numId w:val="8"/>
        </w:numPr>
        <w:tabs>
          <w:tab w:val="clear" w:pos="3180"/>
          <w:tab w:val="num" w:pos="747"/>
        </w:tabs>
        <w:spacing w:after="0" w:line="360" w:lineRule="auto"/>
        <w:ind w:left="747" w:firstLine="0"/>
        <w:jc w:val="both"/>
        <w:rPr>
          <w:rFonts w:ascii="Times New Roman" w:hAnsi="Times New Roman" w:cs="David"/>
          <w:sz w:val="24"/>
          <w:szCs w:val="24"/>
        </w:rPr>
      </w:pPr>
      <w:r w:rsidRPr="00BF05A8">
        <w:rPr>
          <w:rFonts w:ascii="Times New Roman" w:hAnsi="Times New Roman" w:cs="David"/>
          <w:sz w:val="24"/>
          <w:szCs w:val="24"/>
          <w:rtl/>
        </w:rPr>
        <w:t>המשרד שומר לעצמו את הזכות להחליט שלא לבחור זוכה כלשהו</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למכרז ו/או לבטל את המכרז ו/או לפרסם מכרז חדש. עורך המכרז לא יהיה חייב לפצות </w:t>
      </w:r>
      <w:r w:rsidRPr="00BF05A8">
        <w:rPr>
          <w:rFonts w:ascii="Times New Roman" w:hAnsi="Times New Roman" w:cs="David" w:hint="cs"/>
          <w:sz w:val="24"/>
          <w:szCs w:val="24"/>
          <w:rtl/>
        </w:rPr>
        <w:t>מי</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מ</w:t>
      </w:r>
      <w:r w:rsidRPr="00BF05A8">
        <w:rPr>
          <w:rFonts w:ascii="Times New Roman" w:hAnsi="Times New Roman" w:cs="David"/>
          <w:sz w:val="24"/>
          <w:szCs w:val="24"/>
          <w:rtl/>
        </w:rPr>
        <w:t>המציעים באחד המקרים המתוארים לעיל, בכל צורה שהיא.</w:t>
      </w:r>
    </w:p>
    <w:p w:rsidR="00570630" w:rsidRPr="00BF05A8" w:rsidRDefault="00570630" w:rsidP="00570630">
      <w:pPr>
        <w:numPr>
          <w:ilvl w:val="2"/>
          <w:numId w:val="8"/>
        </w:numPr>
        <w:tabs>
          <w:tab w:val="clear" w:pos="3180"/>
          <w:tab w:val="num" w:pos="747"/>
        </w:tabs>
        <w:spacing w:after="0" w:line="360" w:lineRule="auto"/>
        <w:ind w:left="747" w:firstLine="0"/>
        <w:jc w:val="both"/>
        <w:rPr>
          <w:rFonts w:ascii="Times New Roman" w:hAnsi="Times New Roman" w:cs="David"/>
          <w:sz w:val="24"/>
          <w:szCs w:val="24"/>
        </w:rPr>
      </w:pPr>
      <w:r w:rsidRPr="00BF05A8">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BF05A8">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570630" w:rsidRPr="00BF05A8" w:rsidRDefault="00570630" w:rsidP="00570630">
      <w:pPr>
        <w:numPr>
          <w:ilvl w:val="2"/>
          <w:numId w:val="8"/>
        </w:numPr>
        <w:tabs>
          <w:tab w:val="clear" w:pos="3180"/>
        </w:tabs>
        <w:spacing w:after="0" w:line="360" w:lineRule="auto"/>
        <w:ind w:left="747" w:firstLine="0"/>
        <w:jc w:val="both"/>
        <w:rPr>
          <w:rFonts w:ascii="Times New Roman" w:hAnsi="Times New Roman" w:cs="David"/>
          <w:sz w:val="24"/>
          <w:szCs w:val="24"/>
        </w:rPr>
      </w:pPr>
      <w:r w:rsidRPr="00BF05A8">
        <w:rPr>
          <w:rFonts w:ascii="Times New Roman" w:hAnsi="Times New Roman" w:cs="David"/>
          <w:sz w:val="24"/>
          <w:szCs w:val="24"/>
          <w:rtl/>
        </w:rPr>
        <w:lastRenderedPageBreak/>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570630" w:rsidRPr="00BF05A8" w:rsidRDefault="00570630" w:rsidP="00570630">
      <w:pPr>
        <w:numPr>
          <w:ilvl w:val="2"/>
          <w:numId w:val="8"/>
        </w:numPr>
        <w:tabs>
          <w:tab w:val="clear" w:pos="3180"/>
        </w:tabs>
        <w:spacing w:after="0" w:line="360" w:lineRule="auto"/>
        <w:ind w:left="747" w:firstLine="0"/>
        <w:jc w:val="both"/>
        <w:rPr>
          <w:rFonts w:ascii="Times New Roman" w:hAnsi="Times New Roman" w:cs="David"/>
          <w:sz w:val="24"/>
          <w:szCs w:val="24"/>
        </w:rPr>
      </w:pPr>
      <w:r w:rsidRPr="00BF05A8">
        <w:rPr>
          <w:rFonts w:ascii="Times New Roman" w:hAnsi="Times New Roman" w:cs="David"/>
          <w:sz w:val="24"/>
          <w:szCs w:val="24"/>
          <w:rtl/>
        </w:rPr>
        <w:t xml:space="preserve">המשרד לא מתחייב לסיים את הליכי המכרז ולקבוע זוכה </w:t>
      </w:r>
      <w:r w:rsidRPr="00BF05A8">
        <w:rPr>
          <w:rFonts w:ascii="Times New Roman" w:hAnsi="Times New Roman" w:cs="David" w:hint="cs"/>
          <w:sz w:val="24"/>
          <w:szCs w:val="24"/>
          <w:rtl/>
        </w:rPr>
        <w:t>ב</w:t>
      </w:r>
      <w:r w:rsidRPr="00BF05A8">
        <w:rPr>
          <w:rFonts w:ascii="Times New Roman" w:hAnsi="Times New Roman" w:cs="David"/>
          <w:sz w:val="24"/>
          <w:szCs w:val="24"/>
          <w:rtl/>
        </w:rPr>
        <w:t xml:space="preserve">תוך תקופה מסוימת אך אם הליכי </w:t>
      </w:r>
      <w:r w:rsidRPr="00BF05A8">
        <w:rPr>
          <w:rFonts w:ascii="Times New Roman" w:hAnsi="Times New Roman" w:cs="David" w:hint="cs"/>
          <w:sz w:val="24"/>
          <w:szCs w:val="24"/>
          <w:rtl/>
        </w:rPr>
        <w:t>בחירת הזוכה</w:t>
      </w:r>
      <w:r w:rsidRPr="00BF05A8">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570630" w:rsidRPr="00BF05A8" w:rsidRDefault="00570630" w:rsidP="00570630">
      <w:pPr>
        <w:numPr>
          <w:ilvl w:val="2"/>
          <w:numId w:val="8"/>
        </w:numPr>
        <w:tabs>
          <w:tab w:val="clear" w:pos="3180"/>
          <w:tab w:val="num" w:pos="-954"/>
        </w:tabs>
        <w:spacing w:after="0" w:line="360" w:lineRule="auto"/>
        <w:ind w:left="747" w:firstLine="0"/>
        <w:jc w:val="both"/>
        <w:rPr>
          <w:rFonts w:ascii="Times New Roman" w:hAnsi="Times New Roman" w:cs="David"/>
          <w:sz w:val="24"/>
          <w:szCs w:val="24"/>
        </w:rPr>
      </w:pPr>
      <w:r w:rsidRPr="00BF05A8">
        <w:rPr>
          <w:rFonts w:ascii="Times New Roman" w:hAnsi="Times New Roman" w:cs="David"/>
          <w:sz w:val="24"/>
          <w:szCs w:val="24"/>
          <w:rtl/>
        </w:rPr>
        <w:t>מבלי לגרוע מהאמור לעיל ומכל סעד או זכות המוקנית למשרד,</w:t>
      </w:r>
      <w:r w:rsidRPr="00BF05A8">
        <w:rPr>
          <w:rFonts w:ascii="Times New Roman" w:hAnsi="Times New Roman" w:cs="David" w:hint="cs"/>
          <w:sz w:val="24"/>
          <w:szCs w:val="24"/>
        </w:rPr>
        <w:t xml:space="preserve"> </w:t>
      </w:r>
      <w:r w:rsidRPr="00BF05A8">
        <w:rPr>
          <w:rFonts w:ascii="Times New Roman" w:hAnsi="Times New Roman" w:cs="David"/>
          <w:sz w:val="24"/>
          <w:szCs w:val="24"/>
          <w:rtl/>
        </w:rPr>
        <w:t>ההצעות</w:t>
      </w:r>
      <w:r w:rsidRPr="00BF05A8">
        <w:rPr>
          <w:rFonts w:ascii="Times New Roman" w:hAnsi="Times New Roman" w:cs="David" w:hint="cs"/>
          <w:sz w:val="24"/>
          <w:szCs w:val="24"/>
        </w:rPr>
        <w:t xml:space="preserve"> </w:t>
      </w:r>
      <w:r w:rsidRPr="00BF05A8">
        <w:rPr>
          <w:rFonts w:ascii="Times New Roman" w:hAnsi="Times New Roman" w:cs="David"/>
          <w:sz w:val="24"/>
          <w:szCs w:val="24"/>
          <w:rtl/>
        </w:rPr>
        <w:t>המפסידות תעמודנה בתוקפן 90 יום נוספים לאחר סיום הליכי המכרז</w:t>
      </w:r>
      <w:r w:rsidRPr="00BF05A8">
        <w:rPr>
          <w:rFonts w:ascii="Times New Roman" w:hAnsi="Times New Roman" w:cs="David" w:hint="cs"/>
          <w:sz w:val="24"/>
          <w:szCs w:val="24"/>
          <w:rtl/>
        </w:rPr>
        <w:t xml:space="preserve"> ומתן הודעה למציע הזוכה</w:t>
      </w:r>
      <w:r w:rsidRPr="00BF05A8">
        <w:rPr>
          <w:rFonts w:ascii="Times New Roman" w:hAnsi="Times New Roman" w:cs="David"/>
          <w:sz w:val="24"/>
          <w:szCs w:val="24"/>
          <w:rtl/>
        </w:rPr>
        <w:t xml:space="preserve">, וזאת </w:t>
      </w:r>
      <w:r w:rsidRPr="00BF05A8">
        <w:rPr>
          <w:rFonts w:ascii="Times New Roman" w:hAnsi="Times New Roman" w:cs="David" w:hint="cs"/>
          <w:sz w:val="24"/>
          <w:szCs w:val="24"/>
          <w:rtl/>
        </w:rPr>
        <w:t>ל</w:t>
      </w:r>
      <w:r w:rsidRPr="00BF05A8">
        <w:rPr>
          <w:rFonts w:ascii="Times New Roman" w:hAnsi="Times New Roman" w:cs="David"/>
          <w:sz w:val="24"/>
          <w:szCs w:val="24"/>
          <w:rtl/>
        </w:rPr>
        <w:t xml:space="preserve">מקרה </w:t>
      </w:r>
      <w:r w:rsidRPr="00BF05A8">
        <w:rPr>
          <w:rFonts w:ascii="Times New Roman" w:hAnsi="Times New Roman" w:cs="David" w:hint="cs"/>
          <w:sz w:val="24"/>
          <w:szCs w:val="24"/>
          <w:rtl/>
        </w:rPr>
        <w:t>שבו</w:t>
      </w:r>
      <w:r w:rsidRPr="00BF05A8">
        <w:rPr>
          <w:rFonts w:ascii="Times New Roman" w:hAnsi="Times New Roman" w:cs="David"/>
          <w:sz w:val="24"/>
          <w:szCs w:val="24"/>
          <w:rtl/>
        </w:rPr>
        <w:t xml:space="preserve"> המציע הזוכה יחזור בו מהצעתו או יפר את ההתקשרות </w:t>
      </w:r>
      <w:r w:rsidRPr="00BF05A8">
        <w:rPr>
          <w:rFonts w:ascii="Times New Roman" w:hAnsi="Times New Roman" w:cs="David" w:hint="cs"/>
          <w:sz w:val="24"/>
          <w:szCs w:val="24"/>
          <w:rtl/>
        </w:rPr>
        <w:t>עם המשרד</w:t>
      </w:r>
      <w:r w:rsidRPr="00BF05A8">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BF05A8" w:rsidDel="00B2432B">
        <w:rPr>
          <w:rFonts w:ascii="Times New Roman" w:hAnsi="Times New Roman" w:cs="David" w:hint="cs"/>
          <w:sz w:val="24"/>
          <w:szCs w:val="24"/>
          <w:rtl/>
        </w:rPr>
        <w:t xml:space="preserve"> </w:t>
      </w:r>
    </w:p>
    <w:p w:rsidR="00570630" w:rsidRPr="007124A2" w:rsidRDefault="00570630" w:rsidP="00570630">
      <w:pPr>
        <w:numPr>
          <w:ilvl w:val="2"/>
          <w:numId w:val="8"/>
        </w:numPr>
        <w:tabs>
          <w:tab w:val="clear" w:pos="3180"/>
        </w:tabs>
        <w:spacing w:after="0" w:line="360" w:lineRule="auto"/>
        <w:ind w:left="747" w:firstLine="0"/>
        <w:jc w:val="both"/>
        <w:rPr>
          <w:rFonts w:ascii="Times New Roman" w:hAnsi="Times New Roman" w:cs="David"/>
          <w:sz w:val="24"/>
          <w:szCs w:val="24"/>
          <w:rtl/>
        </w:rPr>
      </w:pPr>
      <w:r w:rsidRPr="00BF05A8">
        <w:rPr>
          <w:rFonts w:ascii="Times New Roman" w:hAnsi="Times New Roman" w:cs="David" w:hint="cs"/>
          <w:sz w:val="24"/>
          <w:szCs w:val="24"/>
          <w:rtl/>
        </w:rPr>
        <w:t>אין באמור לעיל כדי לגרוע מכל זכות הקיימת למשרד.</w:t>
      </w:r>
    </w:p>
    <w:p w:rsidR="00570630" w:rsidRPr="00BF05A8" w:rsidRDefault="00570630" w:rsidP="00570630">
      <w:pPr>
        <w:spacing w:after="0" w:line="360" w:lineRule="auto"/>
        <w:ind w:left="2460"/>
        <w:jc w:val="both"/>
        <w:rPr>
          <w:rFonts w:ascii="Times New Roman" w:hAnsi="Times New Roman" w:cs="David"/>
          <w:sz w:val="24"/>
          <w:szCs w:val="24"/>
        </w:rPr>
      </w:pPr>
    </w:p>
    <w:p w:rsidR="00570630" w:rsidRPr="00BF05A8" w:rsidRDefault="00570630" w:rsidP="00570630">
      <w:pPr>
        <w:numPr>
          <w:ilvl w:val="1"/>
          <w:numId w:val="8"/>
        </w:numPr>
        <w:tabs>
          <w:tab w:val="clear" w:pos="1590"/>
          <w:tab w:val="num" w:pos="-1314"/>
        </w:tabs>
        <w:spacing w:after="0" w:line="360" w:lineRule="auto"/>
        <w:ind w:left="387" w:firstLine="0"/>
        <w:jc w:val="both"/>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חילוט/ הארכת/ החזרת ערבות הצעה</w:t>
      </w:r>
    </w:p>
    <w:p w:rsidR="00570630" w:rsidRPr="00BF05A8" w:rsidRDefault="00570630" w:rsidP="00570630">
      <w:pPr>
        <w:numPr>
          <w:ilvl w:val="2"/>
          <w:numId w:val="8"/>
        </w:numPr>
        <w:tabs>
          <w:tab w:val="clear" w:pos="3180"/>
          <w:tab w:val="num" w:pos="-414"/>
        </w:tabs>
        <w:spacing w:after="0" w:line="360" w:lineRule="auto"/>
        <w:ind w:left="747" w:firstLine="0"/>
        <w:jc w:val="both"/>
        <w:rPr>
          <w:rFonts w:ascii="Times New Roman" w:hAnsi="Times New Roman" w:cs="David"/>
          <w:sz w:val="24"/>
          <w:szCs w:val="24"/>
        </w:rPr>
      </w:pPr>
      <w:r w:rsidRPr="00BF05A8">
        <w:rPr>
          <w:rFonts w:ascii="Times New Roman" w:hAnsi="Times New Roman" w:cs="David" w:hint="eastAsia"/>
          <w:sz w:val="24"/>
          <w:szCs w:val="24"/>
          <w:rtl/>
        </w:rPr>
        <w:t>ועדת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המכרזים</w:t>
      </w:r>
      <w:r w:rsidRPr="00BF05A8">
        <w:rPr>
          <w:rFonts w:ascii="Times New Roman" w:hAnsi="Times New Roman" w:cs="David"/>
          <w:sz w:val="24"/>
          <w:szCs w:val="24"/>
          <w:rtl/>
        </w:rPr>
        <w:t xml:space="preserve"> תהיה רשאית לחלט את הערבות, כול</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או </w:t>
      </w:r>
      <w:r w:rsidRPr="00BF05A8">
        <w:rPr>
          <w:rFonts w:ascii="Times New Roman" w:hAnsi="Times New Roman" w:cs="David" w:hint="cs"/>
          <w:sz w:val="24"/>
          <w:szCs w:val="24"/>
          <w:rtl/>
        </w:rPr>
        <w:t>ח</w:t>
      </w:r>
      <w:r w:rsidRPr="00BF05A8">
        <w:rPr>
          <w:rFonts w:ascii="Times New Roman" w:hAnsi="Times New Roman" w:cs="David"/>
          <w:sz w:val="24"/>
          <w:szCs w:val="24"/>
          <w:rtl/>
        </w:rPr>
        <w:t>לק</w:t>
      </w:r>
      <w:r w:rsidRPr="00BF05A8">
        <w:rPr>
          <w:rFonts w:ascii="Times New Roman" w:hAnsi="Times New Roman" w:cs="David" w:hint="cs"/>
          <w:sz w:val="24"/>
          <w:szCs w:val="24"/>
          <w:rtl/>
        </w:rPr>
        <w:t>ה</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w:t>
      </w:r>
      <w:r w:rsidRPr="00BF05A8">
        <w:rPr>
          <w:rFonts w:ascii="Times New Roman" w:hAnsi="Times New Roman" w:cs="David" w:hint="eastAsia"/>
          <w:sz w:val="24"/>
          <w:szCs w:val="24"/>
          <w:rtl/>
        </w:rPr>
        <w:t>לאחר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שנתנה למציע הזדמנות להשמיע טענותיו בהתקיים, בין היתר אחד או יותר מהמפורט להלן:</w:t>
      </w:r>
    </w:p>
    <w:p w:rsidR="00570630" w:rsidRPr="00BF05A8" w:rsidRDefault="00570630" w:rsidP="00570630">
      <w:pPr>
        <w:numPr>
          <w:ilvl w:val="3"/>
          <w:numId w:val="8"/>
        </w:numPr>
        <w:tabs>
          <w:tab w:val="clear" w:pos="4410"/>
          <w:tab w:val="num" w:pos="-108"/>
        </w:tabs>
        <w:spacing w:after="0" w:line="360" w:lineRule="auto"/>
        <w:ind w:left="2160"/>
        <w:jc w:val="both"/>
        <w:rPr>
          <w:rFonts w:ascii="Times New Roman" w:hAnsi="Times New Roman" w:cs="David"/>
          <w:sz w:val="24"/>
          <w:szCs w:val="24"/>
        </w:rPr>
      </w:pPr>
      <w:r w:rsidRPr="00BF05A8">
        <w:rPr>
          <w:rFonts w:ascii="Times New Roman" w:hAnsi="Times New Roman" w:cs="David" w:hint="eastAsia"/>
          <w:sz w:val="24"/>
          <w:szCs w:val="24"/>
          <w:rtl/>
        </w:rPr>
        <w:t>המציע</w:t>
      </w:r>
      <w:r w:rsidRPr="00BF05A8">
        <w:rPr>
          <w:rFonts w:ascii="Times New Roman" w:hAnsi="Times New Roman" w:cs="David"/>
          <w:sz w:val="24"/>
          <w:szCs w:val="24"/>
          <w:rtl/>
        </w:rPr>
        <w:t xml:space="preserve"> נהג במהלך המכרז בעורמה, בתכסיסנות או בחוסר ניקיון כפיים.</w:t>
      </w:r>
    </w:p>
    <w:p w:rsidR="00570630" w:rsidRPr="00BF05A8" w:rsidRDefault="00570630" w:rsidP="00570630">
      <w:pPr>
        <w:numPr>
          <w:ilvl w:val="3"/>
          <w:numId w:val="8"/>
        </w:numPr>
        <w:tabs>
          <w:tab w:val="clear" w:pos="4410"/>
          <w:tab w:val="num" w:pos="459"/>
          <w:tab w:val="num" w:pos="3420"/>
        </w:tabs>
        <w:spacing w:after="0" w:line="360" w:lineRule="auto"/>
        <w:ind w:left="2160"/>
        <w:jc w:val="both"/>
        <w:rPr>
          <w:rFonts w:ascii="Times New Roman" w:hAnsi="Times New Roman" w:cs="David"/>
          <w:sz w:val="24"/>
          <w:szCs w:val="24"/>
        </w:rPr>
      </w:pPr>
      <w:r w:rsidRPr="00BF05A8">
        <w:rPr>
          <w:rFonts w:ascii="Times New Roman" w:hAnsi="Times New Roman" w:cs="David" w:hint="eastAsia"/>
          <w:sz w:val="24"/>
          <w:szCs w:val="24"/>
          <w:rtl/>
        </w:rPr>
        <w:t>מציע</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מסר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לו</w:t>
      </w:r>
      <w:r w:rsidRPr="00BF05A8">
        <w:rPr>
          <w:rFonts w:ascii="Times New Roman" w:hAnsi="Times New Roman" w:cs="David" w:hint="cs"/>
          <w:sz w:val="24"/>
          <w:szCs w:val="24"/>
          <w:rtl/>
        </w:rPr>
        <w:t>ו</w:t>
      </w:r>
      <w:r w:rsidRPr="00BF05A8">
        <w:rPr>
          <w:rFonts w:ascii="Times New Roman" w:hAnsi="Times New Roman" w:cs="David" w:hint="eastAsia"/>
          <w:sz w:val="24"/>
          <w:szCs w:val="24"/>
          <w:rtl/>
        </w:rPr>
        <w:t>עדת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המכרזים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מידע</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מטעה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או</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מידע</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מהותי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בלתי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מדויק</w:t>
      </w:r>
      <w:r w:rsidRPr="00BF05A8">
        <w:rPr>
          <w:rFonts w:ascii="Times New Roman" w:hAnsi="Times New Roman" w:cs="David"/>
          <w:sz w:val="24"/>
          <w:szCs w:val="24"/>
          <w:rtl/>
        </w:rPr>
        <w:t>.</w:t>
      </w:r>
    </w:p>
    <w:p w:rsidR="00570630" w:rsidRDefault="00570630" w:rsidP="00570630">
      <w:pPr>
        <w:numPr>
          <w:ilvl w:val="3"/>
          <w:numId w:val="8"/>
        </w:numPr>
        <w:tabs>
          <w:tab w:val="clear" w:pos="4410"/>
          <w:tab w:val="num" w:pos="1026"/>
        </w:tabs>
        <w:spacing w:after="0" w:line="360" w:lineRule="auto"/>
        <w:ind w:left="1440" w:firstLine="0"/>
        <w:jc w:val="both"/>
        <w:rPr>
          <w:rFonts w:ascii="Times New Roman" w:hAnsi="Times New Roman" w:cs="David"/>
          <w:sz w:val="24"/>
          <w:szCs w:val="24"/>
        </w:rPr>
      </w:pPr>
      <w:r w:rsidRPr="00BF05A8">
        <w:rPr>
          <w:rFonts w:ascii="Times New Roman" w:hAnsi="Times New Roman" w:cs="David"/>
          <w:sz w:val="24"/>
          <w:szCs w:val="24"/>
          <w:rtl/>
        </w:rPr>
        <w:t>מציע חזר בו מהצעתו שהגיש למכרז לאחר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חלוף המועד להגשת </w:t>
      </w:r>
      <w:r>
        <w:rPr>
          <w:rFonts w:ascii="Times New Roman" w:hAnsi="Times New Roman" w:cs="David" w:hint="cs"/>
          <w:sz w:val="24"/>
          <w:szCs w:val="24"/>
          <w:rtl/>
        </w:rPr>
        <w:t xml:space="preserve"> </w:t>
      </w:r>
    </w:p>
    <w:p w:rsidR="00570630" w:rsidRDefault="00570630" w:rsidP="00570630">
      <w:pPr>
        <w:spacing w:after="0" w:line="360" w:lineRule="auto"/>
        <w:ind w:left="1440"/>
        <w:jc w:val="both"/>
        <w:rPr>
          <w:rFonts w:ascii="Times New Roman" w:hAnsi="Times New Roman" w:cs="David"/>
          <w:sz w:val="24"/>
          <w:szCs w:val="24"/>
        </w:rPr>
      </w:pPr>
      <w:r>
        <w:rPr>
          <w:rFonts w:ascii="Times New Roman" w:hAnsi="Times New Roman" w:cs="David" w:hint="cs"/>
          <w:sz w:val="24"/>
          <w:szCs w:val="24"/>
          <w:rtl/>
        </w:rPr>
        <w:t xml:space="preserve"> </w:t>
      </w:r>
      <w:r w:rsidRPr="00BF05A8">
        <w:rPr>
          <w:rFonts w:ascii="Times New Roman" w:hAnsi="Times New Roman" w:cs="David"/>
          <w:sz w:val="24"/>
          <w:szCs w:val="24"/>
          <w:rtl/>
        </w:rPr>
        <w:t xml:space="preserve">הצעות </w:t>
      </w:r>
      <w:r w:rsidRPr="00BF05A8">
        <w:rPr>
          <w:rFonts w:ascii="Times New Roman" w:hAnsi="Times New Roman" w:cs="David" w:hint="cs"/>
          <w:sz w:val="24"/>
          <w:szCs w:val="24"/>
          <w:rtl/>
        </w:rPr>
        <w:t xml:space="preserve">במסגרת המכרז, </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ובכפוף לאמור בסעיף 6.3.5 לעיל</w:t>
      </w:r>
      <w:r w:rsidRPr="00BF05A8">
        <w:rPr>
          <w:rFonts w:ascii="Times New Roman" w:hAnsi="Times New Roman" w:cs="David"/>
          <w:sz w:val="24"/>
          <w:szCs w:val="24"/>
          <w:rtl/>
        </w:rPr>
        <w:t>.</w:t>
      </w:r>
    </w:p>
    <w:p w:rsidR="00570630" w:rsidRPr="007124A2" w:rsidRDefault="00570630" w:rsidP="00570630">
      <w:pPr>
        <w:numPr>
          <w:ilvl w:val="3"/>
          <w:numId w:val="8"/>
        </w:numPr>
        <w:tabs>
          <w:tab w:val="clear" w:pos="4410"/>
          <w:tab w:val="num" w:pos="1593"/>
        </w:tabs>
        <w:spacing w:after="0" w:line="360" w:lineRule="auto"/>
        <w:ind w:left="1440" w:firstLine="0"/>
        <w:jc w:val="both"/>
        <w:rPr>
          <w:rFonts w:ascii="Times New Roman" w:hAnsi="Times New Roman" w:cs="David"/>
          <w:sz w:val="24"/>
          <w:szCs w:val="24"/>
          <w:rtl/>
        </w:rPr>
      </w:pPr>
      <w:r w:rsidRPr="007124A2">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7124A2">
        <w:rPr>
          <w:rFonts w:ascii="Times New Roman" w:hAnsi="Times New Roman" w:cs="David" w:hint="eastAsia"/>
          <w:sz w:val="24"/>
          <w:szCs w:val="24"/>
          <w:rtl/>
        </w:rPr>
        <w:t>ליצירת</w:t>
      </w:r>
      <w:r w:rsidRPr="007124A2">
        <w:rPr>
          <w:rFonts w:ascii="Times New Roman" w:hAnsi="Times New Roman" w:cs="David"/>
          <w:sz w:val="24"/>
          <w:szCs w:val="24"/>
          <w:rtl/>
        </w:rPr>
        <w:t xml:space="preserve"> </w:t>
      </w:r>
      <w:r w:rsidRPr="007124A2">
        <w:rPr>
          <w:rFonts w:ascii="Times New Roman" w:hAnsi="Times New Roman" w:cs="David" w:hint="eastAsia"/>
          <w:sz w:val="24"/>
          <w:szCs w:val="24"/>
          <w:rtl/>
        </w:rPr>
        <w:t>ההתקשרות</w:t>
      </w:r>
      <w:r w:rsidRPr="007124A2">
        <w:rPr>
          <w:rFonts w:ascii="Times New Roman" w:hAnsi="Times New Roman" w:cs="David"/>
          <w:sz w:val="24"/>
          <w:szCs w:val="24"/>
          <w:rtl/>
        </w:rPr>
        <w:t xml:space="preserve"> </w:t>
      </w:r>
      <w:r w:rsidRPr="007124A2">
        <w:rPr>
          <w:rFonts w:ascii="Times New Roman" w:hAnsi="Times New Roman" w:cs="David" w:hint="eastAsia"/>
          <w:sz w:val="24"/>
          <w:szCs w:val="24"/>
          <w:rtl/>
        </w:rPr>
        <w:t>של</w:t>
      </w:r>
      <w:r w:rsidRPr="007124A2">
        <w:rPr>
          <w:rFonts w:ascii="Times New Roman" w:hAnsi="Times New Roman" w:cs="David"/>
          <w:sz w:val="24"/>
          <w:szCs w:val="24"/>
          <w:rtl/>
        </w:rPr>
        <w:t xml:space="preserve"> </w:t>
      </w:r>
      <w:r w:rsidRPr="007124A2">
        <w:rPr>
          <w:rFonts w:ascii="Times New Roman" w:hAnsi="Times New Roman" w:cs="David" w:hint="eastAsia"/>
          <w:sz w:val="24"/>
          <w:szCs w:val="24"/>
          <w:rtl/>
        </w:rPr>
        <w:t>המשרד</w:t>
      </w:r>
      <w:r w:rsidRPr="007124A2">
        <w:rPr>
          <w:rFonts w:ascii="Times New Roman" w:hAnsi="Times New Roman" w:cs="David"/>
          <w:sz w:val="24"/>
          <w:szCs w:val="24"/>
          <w:rtl/>
        </w:rPr>
        <w:t xml:space="preserve"> </w:t>
      </w:r>
      <w:r w:rsidRPr="007124A2">
        <w:rPr>
          <w:rFonts w:ascii="Times New Roman" w:hAnsi="Times New Roman" w:cs="David" w:hint="eastAsia"/>
          <w:sz w:val="24"/>
          <w:szCs w:val="24"/>
          <w:rtl/>
        </w:rPr>
        <w:t>עם</w:t>
      </w:r>
      <w:r w:rsidRPr="007124A2">
        <w:rPr>
          <w:rFonts w:ascii="Times New Roman" w:hAnsi="Times New Roman" w:cs="David"/>
          <w:sz w:val="24"/>
          <w:szCs w:val="24"/>
          <w:rtl/>
        </w:rPr>
        <w:t xml:space="preserve"> </w:t>
      </w:r>
      <w:r w:rsidRPr="007124A2">
        <w:rPr>
          <w:rFonts w:ascii="Times New Roman" w:hAnsi="Times New Roman" w:cs="David" w:hint="eastAsia"/>
          <w:sz w:val="24"/>
          <w:szCs w:val="24"/>
          <w:rtl/>
        </w:rPr>
        <w:t>הזוכה</w:t>
      </w:r>
      <w:r w:rsidRPr="007124A2">
        <w:rPr>
          <w:rFonts w:ascii="Times New Roman" w:hAnsi="Times New Roman" w:cs="David"/>
          <w:sz w:val="24"/>
          <w:szCs w:val="24"/>
          <w:rtl/>
        </w:rPr>
        <w:t xml:space="preserve"> </w:t>
      </w:r>
      <w:r w:rsidRPr="007124A2">
        <w:rPr>
          <w:rFonts w:ascii="Times New Roman" w:hAnsi="Times New Roman" w:cs="David" w:hint="eastAsia"/>
          <w:sz w:val="24"/>
          <w:szCs w:val="24"/>
          <w:rtl/>
        </w:rPr>
        <w:t>במכרז</w:t>
      </w:r>
      <w:r w:rsidRPr="007124A2">
        <w:rPr>
          <w:rFonts w:ascii="Times New Roman" w:hAnsi="Times New Roman" w:cs="David"/>
          <w:sz w:val="24"/>
          <w:szCs w:val="24"/>
          <w:rtl/>
        </w:rPr>
        <w:t xml:space="preserve">, </w:t>
      </w:r>
      <w:r w:rsidRPr="007124A2">
        <w:rPr>
          <w:rFonts w:ascii="Times New Roman" w:hAnsi="Times New Roman" w:cs="David" w:hint="eastAsia"/>
          <w:sz w:val="24"/>
          <w:szCs w:val="24"/>
          <w:rtl/>
        </w:rPr>
        <w:t>לרבות</w:t>
      </w:r>
      <w:r w:rsidRPr="007124A2">
        <w:rPr>
          <w:rFonts w:ascii="Times New Roman" w:hAnsi="Times New Roman" w:cs="David"/>
          <w:sz w:val="24"/>
          <w:szCs w:val="24"/>
          <w:rtl/>
        </w:rPr>
        <w:t xml:space="preserve"> </w:t>
      </w:r>
      <w:r w:rsidRPr="007124A2">
        <w:rPr>
          <w:rFonts w:ascii="Times New Roman" w:hAnsi="Times New Roman" w:cs="David" w:hint="eastAsia"/>
          <w:sz w:val="24"/>
          <w:szCs w:val="24"/>
          <w:rtl/>
        </w:rPr>
        <w:t>חתימה</w:t>
      </w:r>
      <w:r w:rsidRPr="007124A2">
        <w:rPr>
          <w:rFonts w:ascii="Times New Roman" w:hAnsi="Times New Roman" w:cs="David"/>
          <w:sz w:val="24"/>
          <w:szCs w:val="24"/>
          <w:rtl/>
        </w:rPr>
        <w:t xml:space="preserve"> על</w:t>
      </w:r>
      <w:r w:rsidRPr="007124A2">
        <w:rPr>
          <w:rFonts w:ascii="Times New Roman" w:hAnsi="Times New Roman" w:cs="David" w:hint="cs"/>
          <w:sz w:val="24"/>
          <w:szCs w:val="24"/>
          <w:rtl/>
        </w:rPr>
        <w:t xml:space="preserve"> </w:t>
      </w:r>
      <w:r w:rsidRPr="007124A2">
        <w:rPr>
          <w:rFonts w:ascii="Times New Roman" w:hAnsi="Times New Roman" w:cs="David" w:hint="eastAsia"/>
          <w:sz w:val="24"/>
          <w:szCs w:val="24"/>
          <w:rtl/>
        </w:rPr>
        <w:t>ההסכם</w:t>
      </w:r>
      <w:r w:rsidRPr="007124A2">
        <w:rPr>
          <w:rFonts w:ascii="Times New Roman" w:hAnsi="Times New Roman" w:cs="David" w:hint="cs"/>
          <w:sz w:val="24"/>
          <w:szCs w:val="24"/>
          <w:rtl/>
        </w:rPr>
        <w:t xml:space="preserve"> </w:t>
      </w:r>
      <w:r w:rsidRPr="007124A2">
        <w:rPr>
          <w:rFonts w:ascii="Times New Roman" w:hAnsi="Times New Roman" w:cs="David" w:hint="eastAsia"/>
          <w:sz w:val="24"/>
          <w:szCs w:val="24"/>
          <w:rtl/>
        </w:rPr>
        <w:t>המצורף</w:t>
      </w:r>
      <w:r w:rsidRPr="007124A2">
        <w:rPr>
          <w:rFonts w:ascii="Times New Roman" w:hAnsi="Times New Roman" w:cs="David"/>
          <w:sz w:val="24"/>
          <w:szCs w:val="24"/>
          <w:rtl/>
        </w:rPr>
        <w:t xml:space="preserve"> למפרט המכרז והמצאת הנספחים לו, חתומים כנדרש</w:t>
      </w:r>
      <w:r w:rsidRPr="007124A2">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7124A2">
        <w:rPr>
          <w:rFonts w:ascii="Times New Roman" w:hAnsi="Times New Roman" w:cs="David"/>
          <w:sz w:val="24"/>
          <w:szCs w:val="24"/>
          <w:rtl/>
        </w:rPr>
        <w:t>.</w:t>
      </w:r>
    </w:p>
    <w:p w:rsidR="00570630" w:rsidRPr="00BF05A8" w:rsidRDefault="00570630" w:rsidP="00570630">
      <w:pPr>
        <w:numPr>
          <w:ilvl w:val="2"/>
          <w:numId w:val="8"/>
        </w:numPr>
        <w:tabs>
          <w:tab w:val="clear" w:pos="3180"/>
          <w:tab w:val="num" w:pos="747"/>
        </w:tabs>
        <w:spacing w:after="0" w:line="360" w:lineRule="auto"/>
        <w:ind w:left="747" w:firstLine="0"/>
        <w:jc w:val="both"/>
        <w:rPr>
          <w:rFonts w:ascii="Times New Roman" w:hAnsi="Times New Roman" w:cs="David"/>
          <w:sz w:val="24"/>
          <w:szCs w:val="24"/>
          <w:rtl/>
        </w:rPr>
      </w:pPr>
      <w:r w:rsidRPr="00BF05A8">
        <w:rPr>
          <w:rFonts w:ascii="Times New Roman" w:hAnsi="Times New Roman" w:cs="David" w:hint="eastAsia"/>
          <w:sz w:val="24"/>
          <w:szCs w:val="24"/>
          <w:rtl/>
        </w:rPr>
        <w:t>הערבות</w:t>
      </w:r>
      <w:r w:rsidRPr="00BF05A8">
        <w:rPr>
          <w:rFonts w:ascii="Times New Roman" w:hAnsi="Times New Roman" w:cs="David"/>
          <w:sz w:val="24"/>
          <w:szCs w:val="24"/>
          <w:rtl/>
        </w:rPr>
        <w:t xml:space="preserve"> תוחזר למציעים שלא זכו במכרז לאחר סיום הליכי המכרז או עם פקיעת הערבות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או עם חתימת ההסכם עם הזוכה במכרז, לפי המוקדם מביניהם. </w:t>
      </w:r>
    </w:p>
    <w:p w:rsidR="00570630" w:rsidRPr="00BF05A8" w:rsidRDefault="00570630" w:rsidP="00570630">
      <w:pPr>
        <w:numPr>
          <w:ilvl w:val="2"/>
          <w:numId w:val="8"/>
        </w:numPr>
        <w:tabs>
          <w:tab w:val="clear" w:pos="3180"/>
          <w:tab w:val="num" w:pos="747"/>
        </w:tabs>
        <w:spacing w:after="0" w:line="360" w:lineRule="auto"/>
        <w:ind w:left="747" w:firstLine="0"/>
        <w:jc w:val="both"/>
        <w:rPr>
          <w:rFonts w:ascii="Times New Roman" w:hAnsi="Times New Roman" w:cs="David"/>
          <w:sz w:val="24"/>
          <w:szCs w:val="24"/>
        </w:rPr>
      </w:pPr>
      <w:r w:rsidRPr="00BF05A8">
        <w:rPr>
          <w:rFonts w:ascii="Times New Roman" w:hAnsi="Times New Roman" w:cs="David" w:hint="eastAsia"/>
          <w:sz w:val="24"/>
          <w:szCs w:val="24"/>
          <w:rtl/>
        </w:rPr>
        <w:t>ועדת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המכרזים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תהיה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רשאית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לדרוש</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הארכות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תוקף</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הערבות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כל</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עוד</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לא</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התקבלה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החלטה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בדבר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זוכה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במכרז</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הארכת הערבות תעשה על חשבון המציע.</w:t>
      </w:r>
    </w:p>
    <w:p w:rsidR="00570630" w:rsidRPr="00BF05A8" w:rsidRDefault="00570630" w:rsidP="00E16391">
      <w:pPr>
        <w:numPr>
          <w:ilvl w:val="2"/>
          <w:numId w:val="8"/>
        </w:numPr>
        <w:tabs>
          <w:tab w:val="clear" w:pos="3180"/>
          <w:tab w:val="num" w:pos="747"/>
        </w:tabs>
        <w:spacing w:after="0" w:line="360" w:lineRule="auto"/>
        <w:ind w:left="747" w:firstLine="0"/>
        <w:rPr>
          <w:rFonts w:ascii="Times New Roman" w:hAnsi="Times New Roman" w:cs="David"/>
          <w:sz w:val="24"/>
          <w:szCs w:val="24"/>
        </w:rPr>
      </w:pPr>
      <w:r w:rsidRPr="00BF05A8">
        <w:rPr>
          <w:rFonts w:ascii="Times New Roman" w:hAnsi="Times New Roman" w:cs="David"/>
          <w:sz w:val="24"/>
          <w:szCs w:val="24"/>
          <w:rtl/>
        </w:rPr>
        <w:t>מובהר כי אין בחילוט הערבות כדי למנוע מהמשרד להעלות כל טענה ולדרוש כל סעד העומד לו עפ"י כל דין.</w:t>
      </w:r>
      <w:r w:rsidR="00E16391">
        <w:rPr>
          <w:rFonts w:ascii="Times New Roman" w:hAnsi="Times New Roman" w:cs="David" w:hint="cs"/>
          <w:sz w:val="24"/>
          <w:szCs w:val="24"/>
          <w:rtl/>
        </w:rPr>
        <w:br/>
      </w:r>
    </w:p>
    <w:p w:rsidR="00570630" w:rsidRPr="00BF05A8" w:rsidRDefault="00570630" w:rsidP="00570630">
      <w:pPr>
        <w:spacing w:after="0" w:line="360" w:lineRule="auto"/>
        <w:ind w:left="1230"/>
        <w:jc w:val="both"/>
        <w:rPr>
          <w:rFonts w:ascii="Times New Roman" w:hAnsi="Times New Roman" w:cs="David"/>
          <w:sz w:val="24"/>
          <w:szCs w:val="24"/>
          <w:rtl/>
        </w:rPr>
      </w:pPr>
    </w:p>
    <w:p w:rsidR="00570630" w:rsidRDefault="00570630" w:rsidP="00570630">
      <w:pPr>
        <w:numPr>
          <w:ilvl w:val="0"/>
          <w:numId w:val="9"/>
        </w:numPr>
        <w:tabs>
          <w:tab w:val="clear" w:pos="502"/>
          <w:tab w:val="num" w:pos="397"/>
          <w:tab w:val="num" w:pos="540"/>
        </w:tabs>
        <w:overflowPunct w:val="0"/>
        <w:autoSpaceDE w:val="0"/>
        <w:autoSpaceDN w:val="0"/>
        <w:adjustRightInd w:val="0"/>
        <w:spacing w:after="0" w:line="360" w:lineRule="auto"/>
        <w:ind w:left="540"/>
        <w:contextualSpacing/>
        <w:jc w:val="both"/>
        <w:textAlignment w:val="baseline"/>
        <w:rPr>
          <w:rFonts w:ascii="Arial" w:hAnsi="Arial" w:cs="David"/>
          <w:b/>
          <w:bCs/>
          <w:sz w:val="28"/>
          <w:szCs w:val="28"/>
          <w:u w:val="single"/>
        </w:rPr>
      </w:pPr>
      <w:r w:rsidRPr="00BF05A8">
        <w:rPr>
          <w:rFonts w:ascii="Arial" w:hAnsi="Arial" w:cs="David"/>
          <w:b/>
          <w:bCs/>
          <w:sz w:val="28"/>
          <w:szCs w:val="28"/>
          <w:u w:val="single"/>
          <w:rtl/>
        </w:rPr>
        <w:lastRenderedPageBreak/>
        <w:t>תנאים מוקדמים להשתתפות במכרז (תנאי סף)</w:t>
      </w:r>
    </w:p>
    <w:p w:rsidR="00570630" w:rsidRPr="00BF05A8" w:rsidRDefault="00570630" w:rsidP="00570630">
      <w:pPr>
        <w:numPr>
          <w:ilvl w:val="1"/>
          <w:numId w:val="11"/>
        </w:numPr>
        <w:tabs>
          <w:tab w:val="clear" w:pos="1440"/>
          <w:tab w:val="num" w:pos="387"/>
        </w:tabs>
        <w:overflowPunct w:val="0"/>
        <w:autoSpaceDE w:val="0"/>
        <w:autoSpaceDN w:val="0"/>
        <w:adjustRightInd w:val="0"/>
        <w:spacing w:after="0" w:line="360" w:lineRule="auto"/>
        <w:ind w:left="387" w:firstLine="0"/>
        <w:contextualSpacing/>
        <w:jc w:val="both"/>
        <w:textAlignment w:val="baseline"/>
        <w:rPr>
          <w:rFonts w:ascii="Arial" w:hAnsi="Arial" w:cs="David"/>
          <w:b/>
          <w:bCs/>
          <w:sz w:val="24"/>
          <w:szCs w:val="24"/>
          <w:u w:val="single"/>
        </w:rPr>
      </w:pPr>
      <w:r w:rsidRPr="00BF05A8">
        <w:rPr>
          <w:rFonts w:ascii="Arial" w:hAnsi="Arial" w:cs="David" w:hint="cs"/>
          <w:b/>
          <w:bCs/>
          <w:sz w:val="24"/>
          <w:szCs w:val="24"/>
          <w:u w:val="single"/>
          <w:rtl/>
        </w:rPr>
        <w:t>ניהול ספרי חשבונות</w:t>
      </w:r>
    </w:p>
    <w:p w:rsidR="00570630" w:rsidRPr="00BF05A8" w:rsidRDefault="00570630" w:rsidP="00570630">
      <w:pPr>
        <w:spacing w:after="0" w:line="360" w:lineRule="auto"/>
        <w:ind w:left="747"/>
        <w:contextualSpacing/>
        <w:jc w:val="both"/>
        <w:rPr>
          <w:rFonts w:ascii="Times New Roman" w:hAnsi="Times New Roman" w:cs="David"/>
          <w:sz w:val="24"/>
          <w:szCs w:val="24"/>
        </w:rPr>
      </w:pPr>
      <w:r w:rsidRPr="00BF05A8">
        <w:rPr>
          <w:rFonts w:ascii="Times New Roman" w:hAnsi="Times New Roman" w:cs="David"/>
          <w:sz w:val="24"/>
          <w:szCs w:val="24"/>
          <w:rtl/>
        </w:rPr>
        <w:t xml:space="preserve">המציע מנהל פנקסי חשבונות ורשומות על פי פקודת מס הכנסה [נוסח חדש] וחוק </w:t>
      </w:r>
      <w:r w:rsidRPr="00BF05A8">
        <w:rPr>
          <w:rFonts w:ascii="Times New Roman" w:hAnsi="Times New Roman" w:cs="David" w:hint="cs"/>
          <w:sz w:val="24"/>
          <w:szCs w:val="24"/>
          <w:rtl/>
        </w:rPr>
        <w:t xml:space="preserve">מס </w:t>
      </w:r>
      <w:r w:rsidRPr="00BF05A8">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BF05A8">
        <w:rPr>
          <w:rFonts w:ascii="Times New Roman" w:hAnsi="Times New Roman" w:cs="David" w:hint="cs"/>
          <w:sz w:val="24"/>
          <w:szCs w:val="24"/>
          <w:rtl/>
        </w:rPr>
        <w:t xml:space="preserve"> </w:t>
      </w:r>
    </w:p>
    <w:p w:rsidR="00570630" w:rsidRPr="00BF05A8" w:rsidRDefault="00570630" w:rsidP="00570630">
      <w:pPr>
        <w:spacing w:after="0" w:line="360" w:lineRule="auto"/>
        <w:ind w:left="1356"/>
        <w:contextualSpacing/>
        <w:jc w:val="both"/>
        <w:rPr>
          <w:rFonts w:ascii="Times New Roman" w:hAnsi="Times New Roman" w:cs="David"/>
          <w:sz w:val="24"/>
          <w:szCs w:val="24"/>
          <w:rtl/>
        </w:rPr>
      </w:pPr>
    </w:p>
    <w:p w:rsidR="00570630" w:rsidRPr="00BF05A8" w:rsidRDefault="00570630" w:rsidP="00570630">
      <w:pPr>
        <w:numPr>
          <w:ilvl w:val="1"/>
          <w:numId w:val="11"/>
        </w:numPr>
        <w:tabs>
          <w:tab w:val="clear" w:pos="1440"/>
          <w:tab w:val="left" w:pos="387"/>
        </w:tabs>
        <w:overflowPunct w:val="0"/>
        <w:autoSpaceDE w:val="0"/>
        <w:autoSpaceDN w:val="0"/>
        <w:adjustRightInd w:val="0"/>
        <w:spacing w:after="0" w:line="360" w:lineRule="auto"/>
        <w:ind w:left="387" w:firstLine="0"/>
        <w:contextualSpacing/>
        <w:jc w:val="both"/>
        <w:textAlignment w:val="baseline"/>
        <w:rPr>
          <w:rFonts w:ascii="Times New Roman" w:hAnsi="Times New Roman" w:cs="David"/>
          <w:sz w:val="24"/>
          <w:szCs w:val="24"/>
        </w:rPr>
      </w:pPr>
      <w:r w:rsidRPr="00BF05A8">
        <w:rPr>
          <w:rFonts w:ascii="Arial" w:hAnsi="Arial" w:cs="David" w:hint="cs"/>
          <w:b/>
          <w:bCs/>
          <w:sz w:val="24"/>
          <w:szCs w:val="24"/>
          <w:u w:val="single"/>
          <w:rtl/>
        </w:rPr>
        <w:t xml:space="preserve">חובת רישום ו/או צורת התאגדות </w:t>
      </w:r>
    </w:p>
    <w:p w:rsidR="00570630" w:rsidRPr="00BF05A8" w:rsidRDefault="00570630" w:rsidP="00570630">
      <w:pPr>
        <w:numPr>
          <w:ilvl w:val="2"/>
          <w:numId w:val="11"/>
        </w:numPr>
        <w:tabs>
          <w:tab w:val="clear" w:pos="2160"/>
          <w:tab w:val="num" w:pos="747"/>
        </w:tabs>
        <w:overflowPunct w:val="0"/>
        <w:autoSpaceDE w:val="0"/>
        <w:autoSpaceDN w:val="0"/>
        <w:adjustRightInd w:val="0"/>
        <w:spacing w:after="0" w:line="360" w:lineRule="auto"/>
        <w:ind w:left="747" w:firstLine="0"/>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על המציע להיות בעת הגשת ההצעה </w:t>
      </w:r>
      <w:r w:rsidRPr="00BF05A8">
        <w:rPr>
          <w:rFonts w:ascii="Times New Roman" w:hAnsi="Times New Roman" w:cs="David"/>
          <w:sz w:val="24"/>
          <w:szCs w:val="24"/>
          <w:rtl/>
        </w:rPr>
        <w:t>תאגיד הרשום בכל מרשם המתנהל לפי דין</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או </w:t>
      </w:r>
      <w:r w:rsidRPr="00BF05A8">
        <w:rPr>
          <w:rFonts w:ascii="Times New Roman" w:hAnsi="Times New Roman" w:cs="David" w:hint="cs"/>
          <w:sz w:val="24"/>
          <w:szCs w:val="24"/>
          <w:rtl/>
        </w:rPr>
        <w:t>ע</w:t>
      </w:r>
      <w:r w:rsidRPr="00BF05A8">
        <w:rPr>
          <w:rFonts w:ascii="Times New Roman" w:hAnsi="Times New Roman" w:cs="David"/>
          <w:sz w:val="24"/>
          <w:szCs w:val="24"/>
          <w:rtl/>
        </w:rPr>
        <w:t>וסק מורשה</w:t>
      </w:r>
      <w:r w:rsidRPr="00BF05A8">
        <w:rPr>
          <w:rFonts w:ascii="Times New Roman" w:hAnsi="Times New Roman" w:cs="David" w:hint="cs"/>
          <w:sz w:val="24"/>
          <w:szCs w:val="24"/>
          <w:rtl/>
        </w:rPr>
        <w:t>/פטור</w:t>
      </w:r>
      <w:r w:rsidRPr="00BF05A8">
        <w:rPr>
          <w:rFonts w:ascii="Times New Roman" w:hAnsi="Times New Roman" w:cs="David"/>
          <w:sz w:val="24"/>
          <w:szCs w:val="24"/>
          <w:rtl/>
        </w:rPr>
        <w:t xml:space="preserve">. </w:t>
      </w:r>
    </w:p>
    <w:p w:rsidR="00570630" w:rsidRPr="00BF05A8" w:rsidRDefault="00570630" w:rsidP="00570630">
      <w:pPr>
        <w:numPr>
          <w:ilvl w:val="2"/>
          <w:numId w:val="11"/>
        </w:numPr>
        <w:tabs>
          <w:tab w:val="clear" w:pos="2160"/>
        </w:tabs>
        <w:overflowPunct w:val="0"/>
        <w:autoSpaceDE w:val="0"/>
        <w:autoSpaceDN w:val="0"/>
        <w:adjustRightInd w:val="0"/>
        <w:spacing w:after="0" w:line="360" w:lineRule="auto"/>
        <w:ind w:left="747" w:firstLine="0"/>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אם </w:t>
      </w:r>
      <w:r w:rsidRPr="00BF05A8">
        <w:rPr>
          <w:rFonts w:ascii="Times New Roman" w:hAnsi="Times New Roman" w:cs="David"/>
          <w:sz w:val="24"/>
          <w:szCs w:val="24"/>
          <w:rtl/>
        </w:rPr>
        <w:t>המציע חברה או שותפות</w:t>
      </w:r>
      <w:r w:rsidRPr="00BF05A8">
        <w:rPr>
          <w:rFonts w:ascii="Times New Roman" w:hAnsi="Times New Roman" w:cs="David" w:hint="cs"/>
          <w:sz w:val="24"/>
          <w:szCs w:val="24"/>
          <w:rtl/>
        </w:rPr>
        <w:t xml:space="preserve"> - </w:t>
      </w:r>
      <w:r w:rsidRPr="00BF05A8">
        <w:rPr>
          <w:rFonts w:ascii="Times New Roman" w:hAnsi="Times New Roman" w:cs="David"/>
          <w:sz w:val="24"/>
          <w:szCs w:val="24"/>
          <w:rtl/>
        </w:rPr>
        <w:t xml:space="preserve">הוא </w:t>
      </w:r>
      <w:r w:rsidRPr="00BF05A8">
        <w:rPr>
          <w:rFonts w:ascii="Times New Roman" w:hAnsi="Times New Roman" w:cs="David" w:hint="cs"/>
          <w:sz w:val="24"/>
          <w:szCs w:val="24"/>
          <w:rtl/>
        </w:rPr>
        <w:t>אינו</w:t>
      </w:r>
      <w:r w:rsidRPr="00BF05A8">
        <w:rPr>
          <w:rFonts w:ascii="Times New Roman" w:hAnsi="Times New Roman" w:cs="David"/>
          <w:sz w:val="24"/>
          <w:szCs w:val="24"/>
          <w:rtl/>
        </w:rPr>
        <w:t xml:space="preserve"> חייב בחובות אגרה שנתית </w:t>
      </w:r>
      <w:r w:rsidRPr="00BF05A8">
        <w:rPr>
          <w:rFonts w:ascii="Times New Roman" w:hAnsi="Times New Roman" w:cs="David" w:hint="cs"/>
          <w:sz w:val="24"/>
          <w:szCs w:val="24"/>
          <w:rtl/>
        </w:rPr>
        <w:t xml:space="preserve">לרשם החברות </w:t>
      </w:r>
      <w:r w:rsidRPr="00BF05A8">
        <w:rPr>
          <w:rFonts w:ascii="Times New Roman" w:hAnsi="Times New Roman" w:cs="David"/>
          <w:sz w:val="24"/>
          <w:szCs w:val="24"/>
          <w:rtl/>
        </w:rPr>
        <w:t>עבור השנים שקדמו לשנה בה מוגשת ההצעה.</w:t>
      </w:r>
    </w:p>
    <w:p w:rsidR="00570630" w:rsidRDefault="00570630" w:rsidP="00570630">
      <w:pPr>
        <w:numPr>
          <w:ilvl w:val="2"/>
          <w:numId w:val="11"/>
        </w:numPr>
        <w:tabs>
          <w:tab w:val="clear" w:pos="2160"/>
          <w:tab w:val="num" w:pos="747"/>
        </w:tabs>
        <w:overflowPunct w:val="0"/>
        <w:autoSpaceDE w:val="0"/>
        <w:autoSpaceDN w:val="0"/>
        <w:adjustRightInd w:val="0"/>
        <w:spacing w:after="0" w:line="360" w:lineRule="auto"/>
        <w:ind w:left="747" w:firstLine="0"/>
        <w:contextualSpacing/>
        <w:jc w:val="both"/>
        <w:textAlignment w:val="baseline"/>
        <w:rPr>
          <w:rFonts w:ascii="Times New Roman" w:hAnsi="Times New Roman" w:cs="Miriam"/>
          <w:sz w:val="20"/>
          <w:szCs w:val="28"/>
        </w:rPr>
      </w:pPr>
      <w:r w:rsidRPr="00BF05A8">
        <w:rPr>
          <w:rFonts w:ascii="Times New Roman" w:hAnsi="Times New Roman" w:cs="David" w:hint="cs"/>
          <w:sz w:val="24"/>
          <w:szCs w:val="24"/>
          <w:rtl/>
        </w:rPr>
        <w:t>אם</w:t>
      </w:r>
      <w:r w:rsidRPr="00BF05A8">
        <w:rPr>
          <w:rFonts w:ascii="Times New Roman" w:hAnsi="Times New Roman" w:cs="David"/>
          <w:sz w:val="24"/>
          <w:szCs w:val="24"/>
          <w:rtl/>
        </w:rPr>
        <w:t xml:space="preserve"> המציע חברה</w:t>
      </w:r>
      <w:r w:rsidRPr="00BF05A8">
        <w:rPr>
          <w:rFonts w:ascii="Times New Roman" w:hAnsi="Times New Roman" w:cs="David" w:hint="cs"/>
          <w:sz w:val="24"/>
          <w:szCs w:val="24"/>
          <w:rtl/>
        </w:rPr>
        <w:t xml:space="preserve"> - </w:t>
      </w:r>
      <w:r w:rsidRPr="00BF05A8">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BF05A8">
        <w:rPr>
          <w:rFonts w:ascii="Times New Roman" w:hAnsi="Times New Roman" w:cs="Miriam"/>
          <w:sz w:val="20"/>
          <w:szCs w:val="28"/>
          <w:rtl/>
        </w:rPr>
        <w:t>.</w:t>
      </w:r>
    </w:p>
    <w:p w:rsidR="00570630" w:rsidRPr="00BF05A8" w:rsidRDefault="00570630" w:rsidP="00570630">
      <w:pPr>
        <w:overflowPunct w:val="0"/>
        <w:autoSpaceDE w:val="0"/>
        <w:autoSpaceDN w:val="0"/>
        <w:adjustRightInd w:val="0"/>
        <w:spacing w:after="0" w:line="360" w:lineRule="auto"/>
        <w:ind w:left="747"/>
        <w:contextualSpacing/>
        <w:jc w:val="both"/>
        <w:textAlignment w:val="baseline"/>
        <w:rPr>
          <w:rFonts w:ascii="Times New Roman" w:hAnsi="Times New Roman" w:cs="Miriam"/>
          <w:sz w:val="20"/>
          <w:szCs w:val="28"/>
        </w:rPr>
      </w:pPr>
    </w:p>
    <w:p w:rsidR="00570630" w:rsidRPr="00BF05A8" w:rsidRDefault="00570630" w:rsidP="00570630">
      <w:pPr>
        <w:numPr>
          <w:ilvl w:val="1"/>
          <w:numId w:val="11"/>
        </w:numPr>
        <w:tabs>
          <w:tab w:val="clear" w:pos="1440"/>
          <w:tab w:val="num" w:pos="387"/>
        </w:tabs>
        <w:overflowPunct w:val="0"/>
        <w:autoSpaceDE w:val="0"/>
        <w:autoSpaceDN w:val="0"/>
        <w:adjustRightInd w:val="0"/>
        <w:spacing w:after="0" w:line="360" w:lineRule="auto"/>
        <w:ind w:left="387" w:firstLine="0"/>
        <w:contextualSpacing/>
        <w:jc w:val="both"/>
        <w:textAlignment w:val="baseline"/>
        <w:rPr>
          <w:rFonts w:ascii="Times New Roman" w:hAnsi="Times New Roman" w:cs="Miriam"/>
          <w:sz w:val="20"/>
          <w:szCs w:val="28"/>
        </w:rPr>
      </w:pPr>
      <w:r w:rsidRPr="00BF05A8">
        <w:rPr>
          <w:rFonts w:ascii="Arial" w:hAnsi="Arial" w:cs="David" w:hint="cs"/>
          <w:b/>
          <w:bCs/>
          <w:sz w:val="24"/>
          <w:szCs w:val="24"/>
          <w:u w:val="single"/>
          <w:rtl/>
        </w:rPr>
        <w:t>ערבות הצעה</w:t>
      </w:r>
    </w:p>
    <w:p w:rsidR="00570630" w:rsidRPr="00BF05A8" w:rsidRDefault="00570630" w:rsidP="00570630">
      <w:pPr>
        <w:numPr>
          <w:ilvl w:val="2"/>
          <w:numId w:val="11"/>
        </w:numPr>
        <w:tabs>
          <w:tab w:val="clear" w:pos="2160"/>
          <w:tab w:val="num" w:pos="747"/>
        </w:tabs>
        <w:overflowPunct w:val="0"/>
        <w:autoSpaceDE w:val="0"/>
        <w:autoSpaceDN w:val="0"/>
        <w:adjustRightInd w:val="0"/>
        <w:spacing w:after="0" w:line="360" w:lineRule="auto"/>
        <w:ind w:left="747" w:firstLine="0"/>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על המציע לצרף להצעתו </w:t>
      </w:r>
      <w:r w:rsidRPr="00BF05A8">
        <w:rPr>
          <w:rFonts w:ascii="Times New Roman" w:hAnsi="Times New Roman" w:cs="David"/>
          <w:sz w:val="24"/>
          <w:szCs w:val="24"/>
          <w:rtl/>
        </w:rPr>
        <w:t>ערבות בנקאית אוטונומית או ערבות מחברת ביטוח ישראלית (חתומה על ידי החברה עצמה</w:t>
      </w:r>
      <w:r w:rsidRPr="00BF05A8">
        <w:rPr>
          <w:rFonts w:ascii="Times New Roman" w:hAnsi="Times New Roman" w:cs="David" w:hint="cs"/>
          <w:sz w:val="24"/>
          <w:szCs w:val="24"/>
          <w:rtl/>
        </w:rPr>
        <w:t xml:space="preserve"> ולא ע"י סוכנות ביטוח</w:t>
      </w:r>
      <w:r w:rsidRPr="00BF05A8">
        <w:rPr>
          <w:rFonts w:ascii="Times New Roman" w:hAnsi="Times New Roman" w:cs="David"/>
          <w:sz w:val="24"/>
          <w:szCs w:val="24"/>
          <w:rtl/>
        </w:rPr>
        <w:t>) שברשותה רישיון לעסוק בביטוח על-פי חוק הפיקוח על עסקי הביטוח, התשמ"א- 1981</w:t>
      </w:r>
      <w:r>
        <w:rPr>
          <w:rFonts w:ascii="Times New Roman" w:hAnsi="Times New Roman" w:cs="David" w:hint="cs"/>
          <w:sz w:val="24"/>
          <w:szCs w:val="24"/>
          <w:rtl/>
        </w:rPr>
        <w:t>,</w:t>
      </w:r>
      <w:r w:rsidRPr="00BF05A8">
        <w:rPr>
          <w:rFonts w:ascii="Times New Roman" w:hAnsi="Times New Roman" w:cs="David"/>
          <w:sz w:val="24"/>
          <w:szCs w:val="24"/>
          <w:rtl/>
        </w:rPr>
        <w:t xml:space="preserve"> לפקודת משרד </w:t>
      </w:r>
      <w:r w:rsidRPr="00BF05A8">
        <w:rPr>
          <w:rFonts w:ascii="Times New Roman" w:hAnsi="Times New Roman" w:cs="David" w:hint="cs"/>
          <w:sz w:val="24"/>
          <w:szCs w:val="24"/>
          <w:rtl/>
        </w:rPr>
        <w:t>הכלכלה</w:t>
      </w:r>
      <w:r w:rsidRPr="00BF05A8">
        <w:rPr>
          <w:rFonts w:ascii="Times New Roman" w:hAnsi="Times New Roman" w:cs="David"/>
          <w:sz w:val="24"/>
          <w:szCs w:val="24"/>
          <w:rtl/>
        </w:rPr>
        <w:t xml:space="preserve"> </w:t>
      </w:r>
      <w:r>
        <w:rPr>
          <w:rFonts w:ascii="Times New Roman" w:hAnsi="Times New Roman" w:cs="David" w:hint="cs"/>
          <w:sz w:val="24"/>
          <w:szCs w:val="24"/>
          <w:rtl/>
        </w:rPr>
        <w:t xml:space="preserve">והתעשייה </w:t>
      </w:r>
      <w:r w:rsidRPr="00BF05A8">
        <w:rPr>
          <w:rFonts w:ascii="Times New Roman" w:hAnsi="Times New Roman" w:cs="David"/>
          <w:sz w:val="24"/>
          <w:szCs w:val="24"/>
          <w:rtl/>
        </w:rPr>
        <w:t xml:space="preserve">על שם המציע </w:t>
      </w:r>
      <w:r>
        <w:rPr>
          <w:rFonts w:ascii="Times New Roman" w:hAnsi="Times New Roman" w:cs="David"/>
          <w:sz w:val="24"/>
          <w:szCs w:val="24"/>
          <w:rtl/>
        </w:rPr>
        <w:t>–</w:t>
      </w:r>
      <w:r w:rsidRPr="00BF05A8">
        <w:rPr>
          <w:rFonts w:ascii="Times New Roman" w:hAnsi="Times New Roman" w:cs="David"/>
          <w:sz w:val="24"/>
          <w:szCs w:val="24"/>
          <w:rtl/>
        </w:rPr>
        <w:t xml:space="preserve"> בסכום</w:t>
      </w:r>
      <w:r>
        <w:rPr>
          <w:rFonts w:ascii="Times New Roman" w:hAnsi="Times New Roman" w:cs="David" w:hint="cs"/>
          <w:sz w:val="24"/>
          <w:szCs w:val="24"/>
          <w:rtl/>
        </w:rPr>
        <w:t xml:space="preserve"> </w:t>
      </w:r>
      <w:r w:rsidRPr="00BF05A8">
        <w:rPr>
          <w:rFonts w:ascii="Times New Roman" w:hAnsi="Times New Roman" w:cs="David"/>
          <w:sz w:val="24"/>
          <w:szCs w:val="24"/>
          <w:rtl/>
        </w:rPr>
        <w:t xml:space="preserve">של </w:t>
      </w:r>
      <w:r w:rsidRPr="007E2A25">
        <w:rPr>
          <w:rFonts w:ascii="Times New Roman" w:hAnsi="Times New Roman" w:cs="David" w:hint="cs"/>
          <w:sz w:val="24"/>
          <w:szCs w:val="24"/>
          <w:rtl/>
        </w:rPr>
        <w:t xml:space="preserve">12,500 </w:t>
      </w:r>
      <w:r w:rsidRPr="007E2A25">
        <w:rPr>
          <w:rFonts w:ascii="Times New Roman" w:hAnsi="Times New Roman" w:cs="David"/>
          <w:sz w:val="24"/>
          <w:szCs w:val="24"/>
          <w:rtl/>
        </w:rPr>
        <w:t xml:space="preserve">₪ בתוקף עד ליום </w:t>
      </w:r>
      <w:r>
        <w:rPr>
          <w:rFonts w:ascii="Times New Roman" w:hAnsi="Times New Roman" w:cs="David" w:hint="cs"/>
          <w:sz w:val="24"/>
          <w:szCs w:val="24"/>
          <w:rtl/>
        </w:rPr>
        <w:t xml:space="preserve">28/2/17 </w:t>
      </w:r>
      <w:r w:rsidRPr="007E2A25">
        <w:rPr>
          <w:rFonts w:ascii="Times New Roman" w:hAnsi="Times New Roman" w:cs="David" w:hint="cs"/>
          <w:sz w:val="24"/>
          <w:szCs w:val="24"/>
          <w:rtl/>
        </w:rPr>
        <w:t xml:space="preserve"> הערבות תוגש </w:t>
      </w:r>
      <w:r w:rsidRPr="007E2A25">
        <w:rPr>
          <w:rFonts w:ascii="Times New Roman" w:hAnsi="Times New Roman" w:cs="David"/>
          <w:sz w:val="24"/>
          <w:szCs w:val="24"/>
          <w:rtl/>
        </w:rPr>
        <w:t>בנוסח</w:t>
      </w:r>
      <w:r w:rsidRPr="007E2A25">
        <w:rPr>
          <w:rFonts w:ascii="Times New Roman" w:hAnsi="Times New Roman" w:cs="David" w:hint="cs"/>
          <w:sz w:val="24"/>
          <w:szCs w:val="24"/>
          <w:rtl/>
        </w:rPr>
        <w:t xml:space="preserve"> </w:t>
      </w:r>
      <w:r w:rsidRPr="007E2A25">
        <w:rPr>
          <w:rFonts w:ascii="Times New Roman" w:hAnsi="Times New Roman" w:cs="David"/>
          <w:sz w:val="24"/>
          <w:szCs w:val="24"/>
          <w:rtl/>
        </w:rPr>
        <w:t>המפורט</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בנספח </w:t>
      </w:r>
      <w:r w:rsidRPr="00BF05A8">
        <w:rPr>
          <w:rFonts w:ascii="Times New Roman" w:hAnsi="Times New Roman" w:cs="David"/>
          <w:b/>
          <w:bCs/>
          <w:sz w:val="24"/>
          <w:szCs w:val="24"/>
          <w:rtl/>
        </w:rPr>
        <w:t>ג</w:t>
      </w:r>
      <w:r w:rsidRPr="00BF05A8">
        <w:rPr>
          <w:rFonts w:ascii="Times New Roman" w:hAnsi="Times New Roman" w:cs="David" w:hint="cs"/>
          <w:b/>
          <w:bCs/>
          <w:sz w:val="24"/>
          <w:szCs w:val="24"/>
          <w:rtl/>
        </w:rPr>
        <w:t>'</w:t>
      </w:r>
      <w:r w:rsidRPr="00BF05A8">
        <w:rPr>
          <w:rFonts w:ascii="Times New Roman" w:hAnsi="Times New Roman" w:cs="David" w:hint="cs"/>
          <w:sz w:val="24"/>
          <w:szCs w:val="24"/>
          <w:rtl/>
        </w:rPr>
        <w:t xml:space="preserve"> למכרז (להלן: "</w:t>
      </w:r>
      <w:r w:rsidRPr="00BF05A8">
        <w:rPr>
          <w:rFonts w:ascii="Times New Roman" w:hAnsi="Times New Roman" w:cs="David" w:hint="cs"/>
          <w:b/>
          <w:bCs/>
          <w:sz w:val="24"/>
          <w:szCs w:val="24"/>
          <w:rtl/>
        </w:rPr>
        <w:t>ערבות הצעה</w:t>
      </w:r>
      <w:r w:rsidRPr="00BF05A8">
        <w:rPr>
          <w:rFonts w:ascii="Times New Roman" w:hAnsi="Times New Roman" w:cs="David" w:hint="cs"/>
          <w:sz w:val="24"/>
          <w:szCs w:val="24"/>
          <w:rtl/>
        </w:rPr>
        <w:t>")</w:t>
      </w:r>
      <w:r w:rsidRPr="00BF05A8">
        <w:rPr>
          <w:rFonts w:ascii="Times New Roman" w:hAnsi="Times New Roman" w:cs="David"/>
          <w:sz w:val="24"/>
          <w:szCs w:val="24"/>
          <w:rtl/>
        </w:rPr>
        <w:t>.</w:t>
      </w:r>
    </w:p>
    <w:p w:rsidR="00570630" w:rsidRPr="00BF05A8" w:rsidRDefault="00570630" w:rsidP="00570630">
      <w:pPr>
        <w:numPr>
          <w:ilvl w:val="2"/>
          <w:numId w:val="11"/>
        </w:numPr>
        <w:tabs>
          <w:tab w:val="clear" w:pos="2160"/>
        </w:tabs>
        <w:overflowPunct w:val="0"/>
        <w:autoSpaceDE w:val="0"/>
        <w:autoSpaceDN w:val="0"/>
        <w:adjustRightInd w:val="0"/>
        <w:spacing w:after="0" w:line="360" w:lineRule="auto"/>
        <w:ind w:left="747" w:firstLine="0"/>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(גם חריגה שלכאורה מטיבה עם המשרד, כגון </w:t>
      </w:r>
      <w:r w:rsidRPr="00BF05A8">
        <w:rPr>
          <w:rFonts w:ascii="Times New Roman" w:hAnsi="Times New Roman" w:cs="David" w:hint="cs"/>
          <w:sz w:val="24"/>
          <w:szCs w:val="24"/>
          <w:rtl/>
        </w:rPr>
        <w:t xml:space="preserve">סכום ערבות גבוה יותר, </w:t>
      </w:r>
      <w:r w:rsidRPr="00BF05A8">
        <w:rPr>
          <w:rFonts w:ascii="Times New Roman" w:hAnsi="Times New Roman" w:cs="David"/>
          <w:sz w:val="24"/>
          <w:szCs w:val="24"/>
          <w:rtl/>
        </w:rPr>
        <w:t>תוקף ערבות ארוך יותר, ערבות צמודה וכד') עלולה להביא לפסילת ההצעה.</w:t>
      </w:r>
    </w:p>
    <w:p w:rsidR="00570630" w:rsidRPr="007E2A25" w:rsidRDefault="00570630" w:rsidP="00570630">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570630" w:rsidRPr="00BF05A8" w:rsidRDefault="00570630" w:rsidP="00570630">
      <w:pPr>
        <w:numPr>
          <w:ilvl w:val="1"/>
          <w:numId w:val="11"/>
        </w:numPr>
        <w:tabs>
          <w:tab w:val="clear" w:pos="1440"/>
          <w:tab w:val="num" w:pos="387"/>
        </w:tabs>
        <w:overflowPunct w:val="0"/>
        <w:autoSpaceDE w:val="0"/>
        <w:autoSpaceDN w:val="0"/>
        <w:adjustRightInd w:val="0"/>
        <w:spacing w:after="0" w:line="360" w:lineRule="auto"/>
        <w:ind w:left="387" w:firstLine="0"/>
        <w:contextualSpacing/>
        <w:jc w:val="both"/>
        <w:textAlignment w:val="baseline"/>
        <w:rPr>
          <w:rFonts w:ascii="Times New Roman" w:hAnsi="Times New Roman" w:cs="Miriam"/>
          <w:sz w:val="20"/>
          <w:szCs w:val="28"/>
        </w:rPr>
      </w:pPr>
      <w:r w:rsidRPr="00BF05A8">
        <w:rPr>
          <w:rFonts w:ascii="Arial" w:hAnsi="Arial" w:cs="David" w:hint="cs"/>
          <w:b/>
          <w:bCs/>
          <w:sz w:val="24"/>
          <w:szCs w:val="24"/>
          <w:u w:val="single"/>
          <w:rtl/>
        </w:rPr>
        <w:t xml:space="preserve">כישורי </w:t>
      </w:r>
      <w:r w:rsidRPr="00BF05A8">
        <w:rPr>
          <w:rFonts w:ascii="Arial" w:hAnsi="Arial" w:cs="David"/>
          <w:b/>
          <w:bCs/>
          <w:sz w:val="24"/>
          <w:szCs w:val="24"/>
          <w:u w:val="single"/>
          <w:rtl/>
        </w:rPr>
        <w:t>המציע</w:t>
      </w:r>
      <w:r w:rsidRPr="00BF05A8">
        <w:rPr>
          <w:rFonts w:ascii="Arial" w:hAnsi="Arial" w:cs="David" w:hint="cs"/>
          <w:b/>
          <w:bCs/>
          <w:sz w:val="24"/>
          <w:szCs w:val="24"/>
          <w:u w:val="single"/>
          <w:rtl/>
        </w:rPr>
        <w:t xml:space="preserve"> ועמידתו בהוראות עפ"י דין</w:t>
      </w:r>
    </w:p>
    <w:p w:rsidR="00570630" w:rsidRPr="00EB7D2B" w:rsidRDefault="00570630" w:rsidP="00570630">
      <w:pPr>
        <w:numPr>
          <w:ilvl w:val="2"/>
          <w:numId w:val="11"/>
        </w:numPr>
        <w:tabs>
          <w:tab w:val="clear" w:pos="2160"/>
          <w:tab w:val="num" w:pos="747"/>
        </w:tabs>
        <w:overflowPunct w:val="0"/>
        <w:autoSpaceDE w:val="0"/>
        <w:autoSpaceDN w:val="0"/>
        <w:adjustRightInd w:val="0"/>
        <w:spacing w:after="0" w:line="360" w:lineRule="auto"/>
        <w:ind w:left="747" w:firstLine="0"/>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המציע הינו </w:t>
      </w:r>
      <w:r w:rsidRPr="00BF05A8">
        <w:rPr>
          <w:rFonts w:ascii="Times New Roman" w:hAnsi="Times New Roman" w:cs="David"/>
          <w:sz w:val="24"/>
          <w:szCs w:val="24"/>
          <w:rtl/>
        </w:rPr>
        <w:t>בעל ניסיון מוכח</w:t>
      </w:r>
      <w:r>
        <w:rPr>
          <w:rFonts w:ascii="Times New Roman" w:hAnsi="Times New Roman" w:cs="David" w:hint="cs"/>
          <w:sz w:val="24"/>
          <w:szCs w:val="24"/>
          <w:rtl/>
        </w:rPr>
        <w:t>, של שנה לפחות במהלך שלוש השנים שקדמו</w:t>
      </w:r>
      <w:r w:rsidRPr="00BF05A8">
        <w:rPr>
          <w:rFonts w:ascii="Times New Roman" w:hAnsi="Times New Roman" w:cs="David"/>
          <w:sz w:val="24"/>
          <w:szCs w:val="24"/>
          <w:rtl/>
        </w:rPr>
        <w:t xml:space="preserve"> למועד האחרון להגשת הצעות במכרז זה</w:t>
      </w:r>
      <w:r>
        <w:rPr>
          <w:rFonts w:ascii="Times New Roman" w:hAnsi="Times New Roman" w:cs="David" w:hint="cs"/>
          <w:sz w:val="24"/>
          <w:szCs w:val="24"/>
          <w:rtl/>
        </w:rPr>
        <w:t>,</w:t>
      </w:r>
      <w:r w:rsidRPr="00BF05A8">
        <w:rPr>
          <w:rFonts w:ascii="Times New Roman" w:hAnsi="Times New Roman" w:cs="David"/>
          <w:sz w:val="24"/>
          <w:szCs w:val="24"/>
          <w:rtl/>
        </w:rPr>
        <w:t xml:space="preserve"> </w:t>
      </w:r>
      <w:r>
        <w:rPr>
          <w:rFonts w:ascii="Times New Roman" w:hAnsi="Times New Roman" w:cs="David" w:hint="cs"/>
          <w:sz w:val="24"/>
          <w:szCs w:val="24"/>
          <w:rtl/>
        </w:rPr>
        <w:t>ב</w:t>
      </w:r>
      <w:r w:rsidRPr="003E38C3">
        <w:rPr>
          <w:rFonts w:ascii="Times New Roman" w:hAnsi="Times New Roman" w:cs="David" w:hint="cs"/>
          <w:sz w:val="24"/>
          <w:szCs w:val="24"/>
          <w:rtl/>
        </w:rPr>
        <w:t xml:space="preserve">ליווי </w:t>
      </w:r>
      <w:r>
        <w:rPr>
          <w:rFonts w:ascii="Times New Roman" w:hAnsi="Times New Roman" w:cs="David" w:hint="cs"/>
          <w:sz w:val="24"/>
          <w:szCs w:val="24"/>
          <w:rtl/>
        </w:rPr>
        <w:t xml:space="preserve">או עבודה מול </w:t>
      </w:r>
      <w:r w:rsidRPr="003E38C3">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3E38C3">
        <w:rPr>
          <w:rFonts w:ascii="Times New Roman" w:hAnsi="Times New Roman" w:cs="David" w:hint="cs"/>
          <w:sz w:val="24"/>
          <w:szCs w:val="24"/>
          <w:rtl/>
        </w:rPr>
        <w:t xml:space="preserve">משקיעים </w:t>
      </w:r>
      <w:r>
        <w:rPr>
          <w:rFonts w:ascii="Times New Roman" w:hAnsi="Times New Roman" w:cs="David" w:hint="cs"/>
          <w:sz w:val="24"/>
          <w:szCs w:val="24"/>
          <w:rtl/>
        </w:rPr>
        <w:t xml:space="preserve">או </w:t>
      </w:r>
      <w:r w:rsidRPr="003E38C3">
        <w:rPr>
          <w:rFonts w:ascii="Times New Roman" w:hAnsi="Times New Roman" w:cs="David" w:hint="cs"/>
          <w:sz w:val="24"/>
          <w:szCs w:val="24"/>
          <w:rtl/>
        </w:rPr>
        <w:t>חברות בינלאומיות</w:t>
      </w:r>
      <w:r>
        <w:rPr>
          <w:rFonts w:ascii="Times New Roman" w:hAnsi="Times New Roman" w:cs="David" w:hint="cs"/>
          <w:sz w:val="24"/>
          <w:szCs w:val="24"/>
          <w:rtl/>
        </w:rPr>
        <w:t>, לפחות ב-3 מתוך 5 תחומי העיסוק הבאים : ליווי חדירה של חברה ו/או משקיע לישראל, ליווי תהליכי רכש גומלין, ניהול תהליכי בדיקות נאותות לחברות ישראליות לצורכי השקעה, ליווי ויעוץ אסטרטגי של חברות בינלאומיות</w:t>
      </w:r>
      <w:r w:rsidRPr="00EB7D2B">
        <w:rPr>
          <w:rFonts w:ascii="Times New Roman" w:hAnsi="Times New Roman" w:cs="David" w:hint="cs"/>
          <w:sz w:val="24"/>
          <w:szCs w:val="24"/>
          <w:rtl/>
        </w:rPr>
        <w:t>, תכנון הפקה וניהול של קמפיינים שיווקיים בינלאומיים.</w:t>
      </w:r>
    </w:p>
    <w:p w:rsidR="00570630" w:rsidRPr="00E737A9" w:rsidRDefault="00570630" w:rsidP="00570630">
      <w:pPr>
        <w:numPr>
          <w:ilvl w:val="2"/>
          <w:numId w:val="11"/>
        </w:numPr>
        <w:tabs>
          <w:tab w:val="clear" w:pos="2160"/>
          <w:tab w:val="num" w:pos="747"/>
        </w:tabs>
        <w:overflowPunct w:val="0"/>
        <w:autoSpaceDE w:val="0"/>
        <w:autoSpaceDN w:val="0"/>
        <w:adjustRightInd w:val="0"/>
        <w:spacing w:after="0" w:line="360" w:lineRule="auto"/>
        <w:ind w:left="747" w:firstLine="0"/>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המציע העניק את השירותים המפורטים בסעיף 7.4.1, כולם או חלקם, לפחות </w:t>
      </w:r>
      <w:r w:rsidRPr="00E737A9">
        <w:rPr>
          <w:rFonts w:ascii="Times New Roman" w:hAnsi="Times New Roman" w:cs="David" w:hint="cs"/>
          <w:sz w:val="24"/>
          <w:szCs w:val="24"/>
          <w:rtl/>
        </w:rPr>
        <w:t>ב</w:t>
      </w:r>
      <w:r>
        <w:rPr>
          <w:rFonts w:ascii="Times New Roman" w:hAnsi="Times New Roman" w:cs="David" w:hint="cs"/>
          <w:sz w:val="24"/>
          <w:szCs w:val="24"/>
          <w:rtl/>
        </w:rPr>
        <w:t xml:space="preserve">פרויקט אחד </w:t>
      </w:r>
      <w:r w:rsidRPr="00E737A9">
        <w:rPr>
          <w:rFonts w:ascii="Times New Roman" w:hAnsi="Times New Roman" w:cs="David" w:hint="cs"/>
          <w:sz w:val="24"/>
          <w:szCs w:val="24"/>
          <w:rtl/>
        </w:rPr>
        <w:t xml:space="preserve"> בהיקף של לפחות 300 שעות עבודה</w:t>
      </w:r>
      <w:r>
        <w:rPr>
          <w:rFonts w:ascii="Times New Roman" w:hAnsi="Times New Roman" w:cs="David" w:hint="cs"/>
          <w:sz w:val="24"/>
          <w:szCs w:val="24"/>
          <w:rtl/>
        </w:rPr>
        <w:t xml:space="preserve"> לפחות</w:t>
      </w:r>
      <w:r w:rsidRPr="00E737A9">
        <w:rPr>
          <w:rFonts w:ascii="Times New Roman" w:hAnsi="Times New Roman" w:cs="David" w:hint="cs"/>
          <w:sz w:val="24"/>
          <w:szCs w:val="24"/>
          <w:rtl/>
        </w:rPr>
        <w:t>.</w:t>
      </w:r>
    </w:p>
    <w:p w:rsidR="00570630" w:rsidRPr="00FD6420" w:rsidRDefault="00570630" w:rsidP="00570630">
      <w:pPr>
        <w:numPr>
          <w:ilvl w:val="2"/>
          <w:numId w:val="11"/>
        </w:numPr>
        <w:tabs>
          <w:tab w:val="clear" w:pos="2160"/>
          <w:tab w:val="num" w:pos="747"/>
        </w:tabs>
        <w:overflowPunct w:val="0"/>
        <w:autoSpaceDE w:val="0"/>
        <w:autoSpaceDN w:val="0"/>
        <w:adjustRightInd w:val="0"/>
        <w:spacing w:after="0" w:line="360" w:lineRule="auto"/>
        <w:ind w:left="747" w:firstLine="0"/>
        <w:contextualSpacing/>
        <w:jc w:val="both"/>
        <w:textAlignment w:val="baseline"/>
        <w:rPr>
          <w:rFonts w:ascii="Times New Roman" w:hAnsi="Times New Roman" w:cs="David"/>
          <w:sz w:val="24"/>
          <w:szCs w:val="24"/>
          <w:rtl/>
        </w:rPr>
      </w:pPr>
      <w:r w:rsidRPr="00FD6420">
        <w:rPr>
          <w:rFonts w:ascii="Times New Roman" w:hAnsi="Times New Roman" w:cs="David" w:hint="eastAsia"/>
          <w:sz w:val="24"/>
          <w:szCs w:val="24"/>
          <w:rtl/>
        </w:rPr>
        <w:lastRenderedPageBreak/>
        <w:t>המציע</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העניק</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את</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השירותים</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המפורטים</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בסעיף</w:t>
      </w:r>
      <w:r w:rsidRPr="00FD6420">
        <w:rPr>
          <w:rFonts w:ascii="Times New Roman" w:hAnsi="Times New Roman" w:cs="David"/>
          <w:sz w:val="24"/>
          <w:szCs w:val="24"/>
          <w:rtl/>
        </w:rPr>
        <w:t xml:space="preserve"> 7.4.1, </w:t>
      </w:r>
      <w:r w:rsidRPr="00FD6420">
        <w:rPr>
          <w:rFonts w:ascii="Times New Roman" w:hAnsi="Times New Roman" w:cs="David" w:hint="eastAsia"/>
          <w:sz w:val="24"/>
          <w:szCs w:val="24"/>
          <w:rtl/>
        </w:rPr>
        <w:t>כולם</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או</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חלקם</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לחברה</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בעלת</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מחזור</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של</w:t>
      </w:r>
      <w:r w:rsidRPr="00FD6420">
        <w:rPr>
          <w:rFonts w:ascii="Times New Roman" w:hAnsi="Times New Roman" w:cs="David"/>
          <w:sz w:val="24"/>
          <w:szCs w:val="24"/>
          <w:rtl/>
        </w:rPr>
        <w:t xml:space="preserve"> 1 </w:t>
      </w:r>
      <w:r w:rsidRPr="00FD6420">
        <w:rPr>
          <w:rFonts w:ascii="Times New Roman" w:hAnsi="Times New Roman" w:cs="David" w:hint="eastAsia"/>
          <w:sz w:val="24"/>
          <w:szCs w:val="24"/>
          <w:rtl/>
        </w:rPr>
        <w:t>מיליארד</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לפחות</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או</w:t>
      </w:r>
      <w:r w:rsidRPr="00FD6420">
        <w:rPr>
          <w:rFonts w:ascii="Times New Roman" w:hAnsi="Times New Roman" w:cs="David"/>
          <w:sz w:val="24"/>
          <w:szCs w:val="24"/>
          <w:rtl/>
        </w:rPr>
        <w:t xml:space="preserve"> </w:t>
      </w:r>
      <w:r w:rsidRPr="00FD6420">
        <w:rPr>
          <w:rFonts w:ascii="Times New Roman" w:hAnsi="Times New Roman" w:cs="David" w:hint="cs"/>
          <w:sz w:val="24"/>
          <w:szCs w:val="24"/>
          <w:rtl/>
        </w:rPr>
        <w:t xml:space="preserve">במסגרת </w:t>
      </w:r>
      <w:r w:rsidRPr="00FD6420">
        <w:rPr>
          <w:rFonts w:ascii="Times New Roman" w:hAnsi="Times New Roman" w:cs="David" w:hint="eastAsia"/>
          <w:sz w:val="24"/>
          <w:szCs w:val="24"/>
          <w:rtl/>
        </w:rPr>
        <w:t>ליווי</w:t>
      </w:r>
      <w:r w:rsidRPr="00FD6420">
        <w:rPr>
          <w:rFonts w:ascii="Times New Roman" w:hAnsi="Times New Roman" w:cs="David"/>
          <w:sz w:val="24"/>
          <w:szCs w:val="24"/>
          <w:rtl/>
        </w:rPr>
        <w:t xml:space="preserve"> </w:t>
      </w:r>
      <w:r w:rsidRPr="00FD6420">
        <w:rPr>
          <w:rFonts w:ascii="Times New Roman" w:hAnsi="Times New Roman" w:cs="David" w:hint="cs"/>
          <w:sz w:val="24"/>
          <w:szCs w:val="24"/>
          <w:rtl/>
        </w:rPr>
        <w:t xml:space="preserve">של </w:t>
      </w:r>
      <w:r w:rsidRPr="00FD6420">
        <w:rPr>
          <w:rFonts w:ascii="Times New Roman" w:hAnsi="Times New Roman" w:cs="David" w:hint="eastAsia"/>
          <w:sz w:val="24"/>
          <w:szCs w:val="24"/>
          <w:rtl/>
        </w:rPr>
        <w:t>ארגון</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ממשלתי</w:t>
      </w:r>
      <w:r w:rsidRPr="00FD6420">
        <w:rPr>
          <w:rFonts w:ascii="Times New Roman" w:hAnsi="Times New Roman" w:cs="David"/>
          <w:sz w:val="24"/>
          <w:szCs w:val="24"/>
          <w:rtl/>
        </w:rPr>
        <w:t xml:space="preserve"> (לרבות </w:t>
      </w:r>
      <w:r w:rsidRPr="00FD6420">
        <w:rPr>
          <w:rFonts w:ascii="Times New Roman" w:hAnsi="Times New Roman" w:cs="David" w:hint="eastAsia"/>
          <w:sz w:val="24"/>
          <w:szCs w:val="24"/>
          <w:rtl/>
        </w:rPr>
        <w:t>רשויות</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מקומיות</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יחידות</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סמך</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או</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חברות</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ציבוריות</w:t>
      </w:r>
      <w:r w:rsidRPr="00FD6420">
        <w:rPr>
          <w:rFonts w:ascii="Times New Roman" w:hAnsi="Times New Roman" w:cs="David"/>
          <w:sz w:val="24"/>
          <w:szCs w:val="24"/>
          <w:rtl/>
        </w:rPr>
        <w:t xml:space="preserve">) </w:t>
      </w:r>
    </w:p>
    <w:p w:rsidR="00570630" w:rsidRPr="00BF05A8" w:rsidRDefault="00570630" w:rsidP="00570630">
      <w:pPr>
        <w:numPr>
          <w:ilvl w:val="2"/>
          <w:numId w:val="11"/>
        </w:numPr>
        <w:tabs>
          <w:tab w:val="clear" w:pos="2160"/>
          <w:tab w:val="num" w:pos="747"/>
        </w:tabs>
        <w:overflowPunct w:val="0"/>
        <w:autoSpaceDE w:val="0"/>
        <w:autoSpaceDN w:val="0"/>
        <w:adjustRightInd w:val="0"/>
        <w:spacing w:after="0" w:line="360" w:lineRule="auto"/>
        <w:ind w:left="747" w:firstLine="0"/>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המציע לא הורשע </w:t>
      </w:r>
      <w:r w:rsidRPr="00BF05A8">
        <w:rPr>
          <w:rFonts w:ascii="Times New Roman" w:hAnsi="Times New Roman" w:cs="David"/>
          <w:sz w:val="24"/>
          <w:szCs w:val="24"/>
          <w:rtl/>
        </w:rPr>
        <w:t>ב</w:t>
      </w:r>
      <w:r w:rsidRPr="00BF05A8">
        <w:rPr>
          <w:rFonts w:ascii="Times New Roman" w:hAnsi="Times New Roman" w:cs="David" w:hint="cs"/>
          <w:sz w:val="24"/>
          <w:szCs w:val="24"/>
          <w:rtl/>
        </w:rPr>
        <w:t xml:space="preserve">יותר משתי </w:t>
      </w:r>
      <w:r w:rsidRPr="00BF05A8">
        <w:rPr>
          <w:rFonts w:ascii="Times New Roman" w:hAnsi="Times New Roman" w:cs="David"/>
          <w:sz w:val="24"/>
          <w:szCs w:val="24"/>
          <w:rtl/>
        </w:rPr>
        <w:t>עב</w:t>
      </w:r>
      <w:r w:rsidRPr="00BF05A8">
        <w:rPr>
          <w:rFonts w:ascii="Times New Roman" w:hAnsi="Times New Roman" w:cs="David" w:hint="cs"/>
          <w:sz w:val="24"/>
          <w:szCs w:val="24"/>
          <w:rtl/>
        </w:rPr>
        <w:t>י</w:t>
      </w:r>
      <w:r w:rsidRPr="00BF05A8">
        <w:rPr>
          <w:rFonts w:ascii="Times New Roman" w:hAnsi="Times New Roman" w:cs="David"/>
          <w:sz w:val="24"/>
          <w:szCs w:val="24"/>
          <w:rtl/>
        </w:rPr>
        <w:t>רות לפי חוק עובדים זרים, תשנ"א-1991 ולפי חוק שכר מינימום,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תשמ"ז-</w:t>
      </w:r>
      <w:r w:rsidRPr="00BF05A8">
        <w:rPr>
          <w:rFonts w:ascii="Times New Roman" w:hAnsi="Times New Roman" w:cs="David"/>
          <w:sz w:val="24"/>
          <w:szCs w:val="24"/>
        </w:rPr>
        <w:t xml:space="preserve"> </w:t>
      </w:r>
      <w:r w:rsidRPr="00BF05A8">
        <w:rPr>
          <w:rFonts w:ascii="Times New Roman" w:hAnsi="Times New Roman" w:cs="David"/>
          <w:sz w:val="24"/>
          <w:szCs w:val="24"/>
          <w:rtl/>
        </w:rPr>
        <w:t>1987</w:t>
      </w:r>
      <w:r w:rsidRPr="00BF05A8">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w:t>
      </w:r>
      <w:r>
        <w:rPr>
          <w:rFonts w:ascii="Times New Roman" w:hAnsi="Times New Roman" w:cs="David" w:hint="cs"/>
          <w:sz w:val="24"/>
          <w:szCs w:val="24"/>
          <w:rtl/>
        </w:rPr>
        <w:br/>
      </w:r>
    </w:p>
    <w:p w:rsidR="00570630" w:rsidRPr="00BF05A8" w:rsidRDefault="00570630" w:rsidP="00570630">
      <w:pPr>
        <w:numPr>
          <w:ilvl w:val="1"/>
          <w:numId w:val="11"/>
        </w:numPr>
        <w:tabs>
          <w:tab w:val="clear" w:pos="1440"/>
          <w:tab w:val="num" w:pos="387"/>
        </w:tabs>
        <w:overflowPunct w:val="0"/>
        <w:autoSpaceDE w:val="0"/>
        <w:autoSpaceDN w:val="0"/>
        <w:adjustRightInd w:val="0"/>
        <w:spacing w:after="0" w:line="360" w:lineRule="auto"/>
        <w:ind w:left="387" w:firstLine="0"/>
        <w:contextualSpacing/>
        <w:jc w:val="both"/>
        <w:textAlignment w:val="baseline"/>
        <w:rPr>
          <w:rFonts w:ascii="Times New Roman" w:hAnsi="Times New Roman" w:cs="David"/>
          <w:b/>
          <w:bCs/>
          <w:sz w:val="24"/>
          <w:szCs w:val="24"/>
        </w:rPr>
      </w:pPr>
      <w:r w:rsidRPr="00BF05A8">
        <w:rPr>
          <w:rFonts w:ascii="Arial" w:hAnsi="Arial" w:cs="David" w:hint="cs"/>
          <w:b/>
          <w:bCs/>
          <w:sz w:val="24"/>
          <w:szCs w:val="24"/>
          <w:u w:val="single"/>
          <w:rtl/>
        </w:rPr>
        <w:t xml:space="preserve">כוח אדם </w:t>
      </w:r>
      <w:r w:rsidRPr="00BF05A8">
        <w:rPr>
          <w:rFonts w:ascii="Arial" w:hAnsi="Arial" w:cs="David"/>
          <w:b/>
          <w:bCs/>
          <w:sz w:val="24"/>
          <w:szCs w:val="24"/>
          <w:u w:val="single"/>
          <w:rtl/>
        </w:rPr>
        <w:t xml:space="preserve"> </w:t>
      </w:r>
    </w:p>
    <w:p w:rsidR="00570630" w:rsidRDefault="00570630" w:rsidP="00570630">
      <w:pPr>
        <w:overflowPunct w:val="0"/>
        <w:autoSpaceDE w:val="0"/>
        <w:autoSpaceDN w:val="0"/>
        <w:adjustRightInd w:val="0"/>
        <w:spacing w:after="0" w:line="360" w:lineRule="auto"/>
        <w:ind w:left="747" w:hanging="360"/>
        <w:contextualSpacing/>
        <w:jc w:val="both"/>
        <w:textAlignment w:val="baseline"/>
        <w:rPr>
          <w:rFonts w:ascii="Times New Roman" w:hAnsi="Times New Roman" w:cs="David"/>
          <w:sz w:val="24"/>
          <w:szCs w:val="24"/>
          <w:rtl/>
        </w:rPr>
      </w:pPr>
      <w:r w:rsidRPr="00BF05A8">
        <w:rPr>
          <w:rFonts w:ascii="Times New Roman" w:hAnsi="Times New Roman" w:cs="David" w:hint="cs"/>
          <w:sz w:val="24"/>
          <w:szCs w:val="24"/>
          <w:rtl/>
        </w:rPr>
        <w:tab/>
      </w:r>
      <w:r w:rsidRPr="00BF05A8">
        <w:rPr>
          <w:rFonts w:ascii="Times New Roman" w:hAnsi="Times New Roman" w:cs="David"/>
          <w:sz w:val="24"/>
          <w:szCs w:val="24"/>
          <w:rtl/>
        </w:rPr>
        <w:t>על המציע להעמיד לטובת מתן השירותים לפי מכרז זה</w:t>
      </w:r>
      <w:r>
        <w:rPr>
          <w:rFonts w:ascii="Times New Roman" w:hAnsi="Times New Roman" w:cs="David" w:hint="cs"/>
          <w:sz w:val="24"/>
          <w:szCs w:val="24"/>
          <w:rtl/>
        </w:rPr>
        <w:t xml:space="preserve"> כוח אדם כדלקמן:</w:t>
      </w:r>
    </w:p>
    <w:p w:rsidR="00570630" w:rsidRDefault="00570630" w:rsidP="00570630">
      <w:pPr>
        <w:overflowPunct w:val="0"/>
        <w:autoSpaceDE w:val="0"/>
        <w:autoSpaceDN w:val="0"/>
        <w:adjustRightInd w:val="0"/>
        <w:spacing w:after="0" w:line="360" w:lineRule="auto"/>
        <w:ind w:left="1800" w:hanging="360"/>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א. </w:t>
      </w:r>
      <w:r w:rsidRPr="00BF05A8">
        <w:rPr>
          <w:rFonts w:ascii="Times New Roman" w:hAnsi="Times New Roman" w:cs="David" w:hint="cs"/>
          <w:sz w:val="24"/>
          <w:szCs w:val="24"/>
          <w:rtl/>
        </w:rPr>
        <w:t>אחראי מקצועי</w:t>
      </w:r>
      <w:r w:rsidRPr="00BF05A8">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BF05A8">
        <w:rPr>
          <w:rFonts w:ascii="Times New Roman" w:hAnsi="Times New Roman" w:cs="David" w:hint="cs"/>
          <w:sz w:val="24"/>
          <w:szCs w:val="24"/>
          <w:rtl/>
        </w:rPr>
        <w:t>שיידר</w:t>
      </w:r>
      <w:r w:rsidRPr="00BF05A8">
        <w:rPr>
          <w:rFonts w:ascii="Times New Roman" w:hAnsi="Times New Roman" w:cs="David" w:hint="eastAsia"/>
          <w:sz w:val="24"/>
          <w:szCs w:val="24"/>
          <w:rtl/>
        </w:rPr>
        <w:t>ש</w:t>
      </w:r>
      <w:r w:rsidRPr="00BF05A8">
        <w:rPr>
          <w:rFonts w:ascii="Times New Roman" w:hAnsi="Times New Roman" w:cs="David"/>
          <w:sz w:val="24"/>
          <w:szCs w:val="24"/>
          <w:rtl/>
        </w:rPr>
        <w:t xml:space="preserve"> ויעמוד בקשר רציף עם המשרד </w:t>
      </w:r>
      <w:r w:rsidRPr="00BF05A8">
        <w:rPr>
          <w:rFonts w:ascii="Times New Roman" w:hAnsi="Times New Roman" w:cs="David" w:hint="cs"/>
          <w:sz w:val="24"/>
          <w:szCs w:val="24"/>
          <w:rtl/>
        </w:rPr>
        <w:t>ו</w:t>
      </w:r>
      <w:r w:rsidRPr="00BF05A8">
        <w:rPr>
          <w:rFonts w:ascii="Times New Roman" w:hAnsi="Times New Roman" w:cs="David"/>
          <w:sz w:val="24"/>
          <w:szCs w:val="24"/>
          <w:rtl/>
        </w:rPr>
        <w:t>באופן קבוע לרשות אנשי הקשר של המשרד</w:t>
      </w:r>
      <w:r w:rsidRPr="00BF05A8">
        <w:rPr>
          <w:rFonts w:ascii="Times New Roman" w:hAnsi="Times New Roman" w:cs="David" w:hint="cs"/>
          <w:sz w:val="24"/>
          <w:szCs w:val="24"/>
          <w:rtl/>
        </w:rPr>
        <w:t xml:space="preserve"> (להלן "</w:t>
      </w:r>
      <w:r w:rsidRPr="002049C9">
        <w:rPr>
          <w:rFonts w:ascii="Times New Roman" w:hAnsi="Times New Roman" w:cs="David" w:hint="eastAsia"/>
          <w:b/>
          <w:bCs/>
          <w:sz w:val="24"/>
          <w:szCs w:val="24"/>
          <w:rtl/>
        </w:rPr>
        <w:t>אחראי</w:t>
      </w:r>
      <w:r w:rsidRPr="002049C9">
        <w:rPr>
          <w:rFonts w:ascii="Times New Roman" w:hAnsi="Times New Roman" w:cs="David"/>
          <w:b/>
          <w:bCs/>
          <w:sz w:val="24"/>
          <w:szCs w:val="24"/>
          <w:rtl/>
        </w:rPr>
        <w:t xml:space="preserve"> </w:t>
      </w:r>
      <w:r w:rsidRPr="002049C9">
        <w:rPr>
          <w:rFonts w:ascii="Times New Roman" w:hAnsi="Times New Roman" w:cs="David" w:hint="eastAsia"/>
          <w:b/>
          <w:bCs/>
          <w:sz w:val="24"/>
          <w:szCs w:val="24"/>
          <w:rtl/>
        </w:rPr>
        <w:t>מקצועי</w:t>
      </w:r>
      <w:r>
        <w:rPr>
          <w:rFonts w:ascii="Times New Roman" w:hAnsi="Times New Roman" w:cs="David" w:hint="cs"/>
          <w:sz w:val="24"/>
          <w:szCs w:val="24"/>
          <w:rtl/>
        </w:rPr>
        <w:t>").</w:t>
      </w:r>
      <w:r w:rsidRPr="00BF05A8">
        <w:rPr>
          <w:rFonts w:ascii="Times New Roman" w:hAnsi="Times New Roman" w:cs="David" w:hint="cs"/>
          <w:sz w:val="24"/>
          <w:szCs w:val="24"/>
          <w:rtl/>
        </w:rPr>
        <w:t xml:space="preserve"> </w:t>
      </w:r>
    </w:p>
    <w:p w:rsidR="009C6EB9" w:rsidRDefault="00570630" w:rsidP="00570630">
      <w:pPr>
        <w:pStyle w:val="aff"/>
        <w:numPr>
          <w:ilvl w:val="0"/>
          <w:numId w:val="50"/>
        </w:numPr>
        <w:overflowPunct w:val="0"/>
        <w:autoSpaceDE w:val="0"/>
        <w:autoSpaceDN w:val="0"/>
        <w:adjustRightInd w:val="0"/>
        <w:spacing w:line="360" w:lineRule="auto"/>
        <w:jc w:val="both"/>
        <w:textAlignment w:val="baseline"/>
        <w:rPr>
          <w:rFonts w:cs="David"/>
          <w:sz w:val="24"/>
          <w:szCs w:val="24"/>
        </w:rPr>
      </w:pPr>
      <w:r w:rsidRPr="007124A2">
        <w:rPr>
          <w:rFonts w:cs="David" w:hint="eastAsia"/>
          <w:sz w:val="24"/>
          <w:szCs w:val="24"/>
          <w:rtl/>
        </w:rPr>
        <w:t>מבצע</w:t>
      </w:r>
      <w:r w:rsidRPr="007124A2">
        <w:rPr>
          <w:rFonts w:cs="David"/>
          <w:sz w:val="24"/>
          <w:szCs w:val="24"/>
          <w:rtl/>
        </w:rPr>
        <w:t xml:space="preserve"> </w:t>
      </w:r>
      <w:r w:rsidRPr="007124A2">
        <w:rPr>
          <w:rFonts w:cs="David" w:hint="eastAsia"/>
          <w:sz w:val="24"/>
          <w:szCs w:val="24"/>
          <w:rtl/>
        </w:rPr>
        <w:t>אחד</w:t>
      </w:r>
      <w:r w:rsidRPr="007124A2">
        <w:rPr>
          <w:rFonts w:cs="David"/>
          <w:sz w:val="24"/>
          <w:szCs w:val="24"/>
          <w:rtl/>
        </w:rPr>
        <w:t xml:space="preserve">, </w:t>
      </w:r>
      <w:r w:rsidRPr="007124A2">
        <w:rPr>
          <w:rFonts w:cs="David" w:hint="eastAsia"/>
          <w:sz w:val="24"/>
          <w:szCs w:val="24"/>
          <w:rtl/>
        </w:rPr>
        <w:t>אשר</w:t>
      </w:r>
      <w:r w:rsidRPr="007124A2">
        <w:rPr>
          <w:rFonts w:cs="David"/>
          <w:sz w:val="24"/>
          <w:szCs w:val="24"/>
          <w:rtl/>
        </w:rPr>
        <w:t xml:space="preserve"> </w:t>
      </w:r>
      <w:r w:rsidRPr="007124A2">
        <w:rPr>
          <w:rFonts w:cs="David" w:hint="eastAsia"/>
          <w:sz w:val="24"/>
          <w:szCs w:val="24"/>
          <w:rtl/>
        </w:rPr>
        <w:t>יבצע</w:t>
      </w:r>
      <w:r w:rsidRPr="007124A2">
        <w:rPr>
          <w:rFonts w:cs="David"/>
          <w:sz w:val="24"/>
          <w:szCs w:val="24"/>
          <w:rtl/>
        </w:rPr>
        <w:t xml:space="preserve"> </w:t>
      </w:r>
      <w:r w:rsidRPr="007124A2">
        <w:rPr>
          <w:rFonts w:cs="David" w:hint="eastAsia"/>
          <w:sz w:val="24"/>
          <w:szCs w:val="24"/>
          <w:rtl/>
        </w:rPr>
        <w:t>בפועל</w:t>
      </w:r>
      <w:r w:rsidRPr="007124A2">
        <w:rPr>
          <w:rFonts w:cs="David"/>
          <w:sz w:val="24"/>
          <w:szCs w:val="24"/>
          <w:rtl/>
        </w:rPr>
        <w:t xml:space="preserve"> </w:t>
      </w:r>
      <w:r w:rsidRPr="007124A2">
        <w:rPr>
          <w:rFonts w:cs="David" w:hint="eastAsia"/>
          <w:sz w:val="24"/>
          <w:szCs w:val="24"/>
          <w:rtl/>
        </w:rPr>
        <w:t>את</w:t>
      </w:r>
      <w:r w:rsidRPr="007124A2">
        <w:rPr>
          <w:rFonts w:cs="David"/>
          <w:sz w:val="24"/>
          <w:szCs w:val="24"/>
          <w:rtl/>
        </w:rPr>
        <w:t xml:space="preserve"> </w:t>
      </w:r>
      <w:r w:rsidRPr="007124A2">
        <w:rPr>
          <w:rFonts w:cs="David" w:hint="eastAsia"/>
          <w:sz w:val="24"/>
          <w:szCs w:val="24"/>
          <w:rtl/>
        </w:rPr>
        <w:t>השירותים</w:t>
      </w:r>
      <w:r w:rsidRPr="007124A2">
        <w:rPr>
          <w:rFonts w:cs="David"/>
          <w:sz w:val="24"/>
          <w:szCs w:val="24"/>
          <w:rtl/>
        </w:rPr>
        <w:t xml:space="preserve"> </w:t>
      </w:r>
      <w:r w:rsidRPr="007124A2">
        <w:rPr>
          <w:rFonts w:cs="David" w:hint="eastAsia"/>
          <w:sz w:val="24"/>
          <w:szCs w:val="24"/>
          <w:rtl/>
        </w:rPr>
        <w:t>מושא</w:t>
      </w:r>
      <w:r w:rsidRPr="007124A2">
        <w:rPr>
          <w:rFonts w:cs="David"/>
          <w:sz w:val="24"/>
          <w:szCs w:val="24"/>
          <w:rtl/>
        </w:rPr>
        <w:t xml:space="preserve"> </w:t>
      </w:r>
      <w:r w:rsidRPr="007124A2">
        <w:rPr>
          <w:rFonts w:cs="David" w:hint="eastAsia"/>
          <w:sz w:val="24"/>
          <w:szCs w:val="24"/>
          <w:rtl/>
        </w:rPr>
        <w:t>המכרז</w:t>
      </w:r>
      <w:r w:rsidRPr="007124A2">
        <w:rPr>
          <w:rFonts w:cs="David"/>
          <w:sz w:val="24"/>
          <w:szCs w:val="24"/>
          <w:rtl/>
        </w:rPr>
        <w:t>,  (</w:t>
      </w:r>
      <w:r w:rsidRPr="007124A2">
        <w:rPr>
          <w:rFonts w:cs="David" w:hint="eastAsia"/>
          <w:sz w:val="24"/>
          <w:szCs w:val="24"/>
          <w:rtl/>
        </w:rPr>
        <w:t>להלן</w:t>
      </w:r>
      <w:r w:rsidRPr="007124A2">
        <w:rPr>
          <w:rFonts w:cs="David"/>
          <w:sz w:val="24"/>
          <w:szCs w:val="24"/>
          <w:rtl/>
        </w:rPr>
        <w:t>: "</w:t>
      </w:r>
      <w:r w:rsidRPr="007124A2">
        <w:rPr>
          <w:rFonts w:cs="David" w:hint="eastAsia"/>
          <w:b/>
          <w:bCs/>
          <w:sz w:val="24"/>
          <w:szCs w:val="24"/>
          <w:rtl/>
        </w:rPr>
        <w:t>מבצע</w:t>
      </w:r>
      <w:r w:rsidRPr="007124A2">
        <w:rPr>
          <w:rFonts w:cs="David"/>
          <w:sz w:val="24"/>
          <w:szCs w:val="24"/>
          <w:rtl/>
        </w:rPr>
        <w:t>")</w:t>
      </w:r>
      <w:r w:rsidR="00054356">
        <w:rPr>
          <w:rFonts w:cs="David" w:hint="cs"/>
          <w:sz w:val="24"/>
          <w:szCs w:val="24"/>
          <w:rtl/>
        </w:rPr>
        <w:t>.</w:t>
      </w:r>
    </w:p>
    <w:p w:rsidR="00570630" w:rsidRPr="009C6EB9" w:rsidRDefault="00570630" w:rsidP="009C6EB9">
      <w:pPr>
        <w:overflowPunct w:val="0"/>
        <w:autoSpaceDE w:val="0"/>
        <w:autoSpaceDN w:val="0"/>
        <w:adjustRightInd w:val="0"/>
        <w:spacing w:line="360" w:lineRule="auto"/>
        <w:ind w:firstLine="720"/>
        <w:jc w:val="both"/>
        <w:textAlignment w:val="baseline"/>
        <w:rPr>
          <w:rFonts w:cs="David"/>
          <w:sz w:val="24"/>
          <w:szCs w:val="24"/>
        </w:rPr>
      </w:pPr>
      <w:r w:rsidRPr="009C6EB9">
        <w:rPr>
          <w:rFonts w:cs="David"/>
          <w:sz w:val="24"/>
          <w:szCs w:val="24"/>
          <w:rtl/>
        </w:rPr>
        <w:t>(</w:t>
      </w:r>
      <w:r w:rsidRPr="009C6EB9">
        <w:rPr>
          <w:rFonts w:cs="David" w:hint="eastAsia"/>
          <w:sz w:val="24"/>
          <w:szCs w:val="24"/>
          <w:rtl/>
        </w:rPr>
        <w:t>יכול</w:t>
      </w:r>
      <w:r w:rsidRPr="009C6EB9">
        <w:rPr>
          <w:rFonts w:cs="David"/>
          <w:sz w:val="24"/>
          <w:szCs w:val="24"/>
          <w:rtl/>
        </w:rPr>
        <w:t xml:space="preserve"> </w:t>
      </w:r>
      <w:r w:rsidRPr="009C6EB9">
        <w:rPr>
          <w:rFonts w:cs="David" w:hint="eastAsia"/>
          <w:sz w:val="24"/>
          <w:szCs w:val="24"/>
          <w:rtl/>
        </w:rPr>
        <w:t>שהמציע</w:t>
      </w:r>
      <w:r w:rsidRPr="009C6EB9">
        <w:rPr>
          <w:rFonts w:cs="David"/>
          <w:sz w:val="24"/>
          <w:szCs w:val="24"/>
          <w:rtl/>
        </w:rPr>
        <w:t xml:space="preserve"> </w:t>
      </w:r>
      <w:r w:rsidRPr="009C6EB9">
        <w:rPr>
          <w:rFonts w:cs="David" w:hint="eastAsia"/>
          <w:sz w:val="24"/>
          <w:szCs w:val="24"/>
          <w:rtl/>
        </w:rPr>
        <w:t>עצמו</w:t>
      </w:r>
      <w:r w:rsidRPr="009C6EB9">
        <w:rPr>
          <w:rFonts w:cs="David"/>
          <w:sz w:val="24"/>
          <w:szCs w:val="24"/>
          <w:rtl/>
        </w:rPr>
        <w:t xml:space="preserve">, </w:t>
      </w:r>
      <w:r w:rsidRPr="009C6EB9">
        <w:rPr>
          <w:rFonts w:cs="David" w:hint="eastAsia"/>
          <w:sz w:val="24"/>
          <w:szCs w:val="24"/>
          <w:rtl/>
        </w:rPr>
        <w:t>במידה</w:t>
      </w:r>
      <w:r w:rsidRPr="009C6EB9">
        <w:rPr>
          <w:rFonts w:cs="David"/>
          <w:sz w:val="24"/>
          <w:szCs w:val="24"/>
          <w:rtl/>
        </w:rPr>
        <w:t xml:space="preserve"> </w:t>
      </w:r>
      <w:r w:rsidRPr="009C6EB9">
        <w:rPr>
          <w:rFonts w:cs="David" w:hint="eastAsia"/>
          <w:sz w:val="24"/>
          <w:szCs w:val="24"/>
          <w:rtl/>
        </w:rPr>
        <w:t>שהינו</w:t>
      </w:r>
      <w:r w:rsidRPr="009C6EB9">
        <w:rPr>
          <w:rFonts w:cs="David"/>
          <w:sz w:val="24"/>
          <w:szCs w:val="24"/>
          <w:rtl/>
        </w:rPr>
        <w:t xml:space="preserve"> </w:t>
      </w:r>
      <w:r w:rsidRPr="009C6EB9">
        <w:rPr>
          <w:rFonts w:cs="David" w:hint="eastAsia"/>
          <w:sz w:val="24"/>
          <w:szCs w:val="24"/>
          <w:rtl/>
        </w:rPr>
        <w:t>עוסק</w:t>
      </w:r>
      <w:r w:rsidRPr="009C6EB9">
        <w:rPr>
          <w:rFonts w:cs="David"/>
          <w:sz w:val="24"/>
          <w:szCs w:val="24"/>
          <w:rtl/>
        </w:rPr>
        <w:t xml:space="preserve"> </w:t>
      </w:r>
      <w:r w:rsidRPr="009C6EB9">
        <w:rPr>
          <w:rFonts w:cs="David" w:hint="eastAsia"/>
          <w:sz w:val="24"/>
          <w:szCs w:val="24"/>
          <w:rtl/>
        </w:rPr>
        <w:t>מורשה</w:t>
      </w:r>
      <w:r w:rsidRPr="009C6EB9">
        <w:rPr>
          <w:rFonts w:cs="David"/>
          <w:sz w:val="24"/>
          <w:szCs w:val="24"/>
          <w:rtl/>
        </w:rPr>
        <w:t>/</w:t>
      </w:r>
      <w:r w:rsidRPr="009C6EB9">
        <w:rPr>
          <w:rFonts w:cs="David" w:hint="eastAsia"/>
          <w:sz w:val="24"/>
          <w:szCs w:val="24"/>
          <w:rtl/>
        </w:rPr>
        <w:t>פטור</w:t>
      </w:r>
      <w:r w:rsidRPr="009C6EB9">
        <w:rPr>
          <w:rFonts w:cs="David"/>
          <w:sz w:val="24"/>
          <w:szCs w:val="24"/>
          <w:rtl/>
        </w:rPr>
        <w:t xml:space="preserve">, </w:t>
      </w:r>
      <w:r w:rsidRPr="009C6EB9">
        <w:rPr>
          <w:rFonts w:cs="David" w:hint="eastAsia"/>
          <w:sz w:val="24"/>
          <w:szCs w:val="24"/>
          <w:rtl/>
        </w:rPr>
        <w:t>יהיה</w:t>
      </w:r>
      <w:r w:rsidRPr="009C6EB9">
        <w:rPr>
          <w:rFonts w:cs="David"/>
          <w:sz w:val="24"/>
          <w:szCs w:val="24"/>
          <w:rtl/>
        </w:rPr>
        <w:t xml:space="preserve"> </w:t>
      </w:r>
      <w:r w:rsidRPr="009C6EB9">
        <w:rPr>
          <w:rFonts w:cs="David" w:hint="eastAsia"/>
          <w:sz w:val="24"/>
          <w:szCs w:val="24"/>
          <w:rtl/>
        </w:rPr>
        <w:t>גם</w:t>
      </w:r>
      <w:r w:rsidRPr="009C6EB9">
        <w:rPr>
          <w:rFonts w:cs="David"/>
          <w:sz w:val="24"/>
          <w:szCs w:val="24"/>
          <w:rtl/>
        </w:rPr>
        <w:t xml:space="preserve"> </w:t>
      </w:r>
      <w:r w:rsidRPr="009C6EB9">
        <w:rPr>
          <w:rFonts w:cs="David" w:hint="eastAsia"/>
          <w:sz w:val="24"/>
          <w:szCs w:val="24"/>
          <w:rtl/>
        </w:rPr>
        <w:t>האחראי</w:t>
      </w:r>
      <w:r w:rsidRPr="009C6EB9">
        <w:rPr>
          <w:rFonts w:cs="David"/>
          <w:sz w:val="24"/>
          <w:szCs w:val="24"/>
          <w:rtl/>
        </w:rPr>
        <w:t xml:space="preserve"> </w:t>
      </w:r>
      <w:r w:rsidRPr="009C6EB9">
        <w:rPr>
          <w:rFonts w:cs="David" w:hint="eastAsia"/>
          <w:sz w:val="24"/>
          <w:szCs w:val="24"/>
          <w:rtl/>
        </w:rPr>
        <w:t>המקצועי</w:t>
      </w:r>
      <w:r w:rsidRPr="009C6EB9">
        <w:rPr>
          <w:rFonts w:cs="David"/>
          <w:sz w:val="24"/>
          <w:szCs w:val="24"/>
          <w:rtl/>
        </w:rPr>
        <w:t xml:space="preserve"> </w:t>
      </w:r>
      <w:r w:rsidRPr="009C6EB9">
        <w:rPr>
          <w:rFonts w:cs="David" w:hint="eastAsia"/>
          <w:sz w:val="24"/>
          <w:szCs w:val="24"/>
          <w:rtl/>
        </w:rPr>
        <w:t>או</w:t>
      </w:r>
      <w:r w:rsidRPr="009C6EB9">
        <w:rPr>
          <w:rFonts w:cs="David"/>
          <w:sz w:val="24"/>
          <w:szCs w:val="24"/>
          <w:rtl/>
        </w:rPr>
        <w:t xml:space="preserve"> </w:t>
      </w:r>
      <w:r w:rsidR="009C6EB9">
        <w:rPr>
          <w:rFonts w:cs="David" w:hint="cs"/>
          <w:sz w:val="24"/>
          <w:szCs w:val="24"/>
          <w:rtl/>
        </w:rPr>
        <w:br/>
        <w:t xml:space="preserve">              </w:t>
      </w:r>
      <w:r w:rsidRPr="009C6EB9">
        <w:rPr>
          <w:rFonts w:cs="David" w:hint="eastAsia"/>
          <w:sz w:val="24"/>
          <w:szCs w:val="24"/>
          <w:rtl/>
        </w:rPr>
        <w:t>המבצע</w:t>
      </w:r>
      <w:r w:rsidRPr="009C6EB9">
        <w:rPr>
          <w:rFonts w:cs="David"/>
          <w:sz w:val="24"/>
          <w:szCs w:val="24"/>
          <w:rtl/>
        </w:rPr>
        <w:t xml:space="preserve">). </w:t>
      </w:r>
    </w:p>
    <w:p w:rsidR="00570630" w:rsidRPr="001E118A" w:rsidRDefault="00570630" w:rsidP="00570630">
      <w:pPr>
        <w:pStyle w:val="aff"/>
        <w:overflowPunct w:val="0"/>
        <w:autoSpaceDE w:val="0"/>
        <w:autoSpaceDN w:val="0"/>
        <w:adjustRightInd w:val="0"/>
        <w:spacing w:line="360" w:lineRule="auto"/>
        <w:ind w:left="1800"/>
        <w:jc w:val="both"/>
        <w:textAlignment w:val="baseline"/>
        <w:rPr>
          <w:rFonts w:cs="David"/>
          <w:sz w:val="22"/>
          <w:szCs w:val="22"/>
          <w:rtl/>
        </w:rPr>
      </w:pPr>
    </w:p>
    <w:p w:rsidR="00570630" w:rsidRPr="00D04925" w:rsidRDefault="00570630" w:rsidP="00570630">
      <w:pPr>
        <w:pStyle w:val="aff"/>
        <w:numPr>
          <w:ilvl w:val="2"/>
          <w:numId w:val="11"/>
        </w:numPr>
        <w:tabs>
          <w:tab w:val="clear" w:pos="2160"/>
        </w:tabs>
        <w:overflowPunct w:val="0"/>
        <w:autoSpaceDE w:val="0"/>
        <w:autoSpaceDN w:val="0"/>
        <w:adjustRightInd w:val="0"/>
        <w:spacing w:line="360" w:lineRule="auto"/>
        <w:ind w:left="747" w:firstLine="0"/>
        <w:jc w:val="both"/>
        <w:textAlignment w:val="baseline"/>
      </w:pPr>
      <w:r w:rsidRPr="006101C4">
        <w:rPr>
          <w:rFonts w:cs="David" w:hint="eastAsia"/>
          <w:b/>
          <w:bCs/>
          <w:sz w:val="24"/>
          <w:szCs w:val="24"/>
          <w:u w:val="single"/>
          <w:rtl/>
        </w:rPr>
        <w:t>אחראי</w:t>
      </w:r>
      <w:r w:rsidRPr="006101C4">
        <w:rPr>
          <w:rFonts w:cs="David"/>
          <w:b/>
          <w:bCs/>
          <w:sz w:val="24"/>
          <w:szCs w:val="24"/>
          <w:u w:val="single"/>
          <w:rtl/>
        </w:rPr>
        <w:t xml:space="preserve"> </w:t>
      </w:r>
      <w:r w:rsidRPr="006101C4">
        <w:rPr>
          <w:rFonts w:cs="David" w:hint="eastAsia"/>
          <w:b/>
          <w:bCs/>
          <w:sz w:val="24"/>
          <w:szCs w:val="24"/>
          <w:u w:val="single"/>
          <w:rtl/>
        </w:rPr>
        <w:t>מקצועי</w:t>
      </w:r>
    </w:p>
    <w:p w:rsidR="00570630" w:rsidRPr="00BF05A8" w:rsidRDefault="00570630" w:rsidP="00570630">
      <w:pPr>
        <w:overflowPunct w:val="0"/>
        <w:autoSpaceDE w:val="0"/>
        <w:autoSpaceDN w:val="0"/>
        <w:adjustRightInd w:val="0"/>
        <w:spacing w:after="0" w:line="360" w:lineRule="auto"/>
        <w:ind w:left="1467"/>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על האחראי המקצועי לעמוד בכל דרישות ההשכלה והניסיון המפורטות להלן (במצטבר) :</w:t>
      </w:r>
    </w:p>
    <w:p w:rsidR="00570630" w:rsidRPr="005A39BA" w:rsidRDefault="00570630" w:rsidP="00570630">
      <w:pPr>
        <w:numPr>
          <w:ilvl w:val="3"/>
          <w:numId w:val="11"/>
        </w:numPr>
        <w:tabs>
          <w:tab w:val="clear" w:pos="3240"/>
          <w:tab w:val="num" w:pos="218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sz w:val="24"/>
          <w:szCs w:val="24"/>
        </w:rPr>
      </w:pPr>
      <w:r w:rsidRPr="005A39BA">
        <w:rPr>
          <w:rFonts w:ascii="Times New Roman" w:hAnsi="Times New Roman" w:cs="David"/>
          <w:sz w:val="24"/>
          <w:szCs w:val="24"/>
          <w:rtl/>
        </w:rPr>
        <w:t xml:space="preserve">בעל תואר אקדמי </w:t>
      </w:r>
      <w:r w:rsidRPr="005A39BA">
        <w:rPr>
          <w:rFonts w:ascii="Times New Roman" w:hAnsi="Times New Roman" w:cs="David" w:hint="eastAsia"/>
          <w:sz w:val="24"/>
          <w:szCs w:val="24"/>
          <w:rtl/>
        </w:rPr>
        <w:t>שני</w:t>
      </w:r>
      <w:r w:rsidRPr="005A39BA">
        <w:rPr>
          <w:rFonts w:ascii="Times New Roman" w:hAnsi="Times New Roman" w:cs="David"/>
          <w:sz w:val="24"/>
          <w:szCs w:val="24"/>
          <w:rtl/>
        </w:rPr>
        <w:t xml:space="preserve"> ממוסד אקדמי מוכר ע"י משרד החינוך.</w:t>
      </w:r>
      <w:r w:rsidRPr="005A39BA">
        <w:rPr>
          <w:rFonts w:ascii="Times New Roman" w:hAnsi="Times New Roman" w:cs="David" w:hint="cs"/>
          <w:sz w:val="24"/>
          <w:szCs w:val="24"/>
          <w:rtl/>
        </w:rPr>
        <w:t xml:space="preserve"> </w:t>
      </w:r>
    </w:p>
    <w:p w:rsidR="00570630" w:rsidRDefault="00570630" w:rsidP="00570630">
      <w:pPr>
        <w:tabs>
          <w:tab w:val="left" w:pos="2187"/>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Pr="005A39BA">
        <w:rPr>
          <w:rFonts w:ascii="Times New Roman" w:hAnsi="Times New Roman" w:cs="David"/>
          <w:sz w:val="24"/>
          <w:szCs w:val="24"/>
          <w:rtl/>
        </w:rPr>
        <w:t xml:space="preserve">על בעל תואר אקדמי מחו"ל לצרף אישור </w:t>
      </w:r>
      <w:r w:rsidRPr="005A39BA">
        <w:rPr>
          <w:rFonts w:ascii="Times New Roman" w:hAnsi="Times New Roman" w:cs="David" w:hint="cs"/>
          <w:sz w:val="24"/>
          <w:szCs w:val="24"/>
          <w:rtl/>
        </w:rPr>
        <w:t>שקילות של הגף</w:t>
      </w:r>
      <w:r w:rsidRPr="005A39BA">
        <w:rPr>
          <w:rFonts w:ascii="Times New Roman" w:hAnsi="Times New Roman" w:cs="David"/>
          <w:sz w:val="24"/>
          <w:szCs w:val="24"/>
          <w:rtl/>
        </w:rPr>
        <w:t xml:space="preserve"> להערכת תארים </w:t>
      </w:r>
      <w:r>
        <w:rPr>
          <w:rFonts w:ascii="Times New Roman" w:hAnsi="Times New Roman" w:cs="David" w:hint="cs"/>
          <w:sz w:val="24"/>
          <w:szCs w:val="24"/>
          <w:rtl/>
        </w:rPr>
        <w:t xml:space="preserve"> </w:t>
      </w:r>
    </w:p>
    <w:p w:rsidR="00570630" w:rsidRPr="005A39BA" w:rsidRDefault="00570630" w:rsidP="00570630">
      <w:pPr>
        <w:tabs>
          <w:tab w:val="left" w:pos="2187"/>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Pr="005A39BA">
        <w:rPr>
          <w:rFonts w:ascii="Times New Roman" w:hAnsi="Times New Roman" w:cs="David"/>
          <w:sz w:val="24"/>
          <w:szCs w:val="24"/>
          <w:rtl/>
        </w:rPr>
        <w:t>אקדמיים בחו"ל שבמשרד החינוך.</w:t>
      </w:r>
    </w:p>
    <w:p w:rsidR="00570630" w:rsidRPr="00EB7D2B" w:rsidRDefault="00570630" w:rsidP="00570630">
      <w:pPr>
        <w:numPr>
          <w:ilvl w:val="3"/>
          <w:numId w:val="11"/>
        </w:numPr>
        <w:tabs>
          <w:tab w:val="clear" w:pos="324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sz w:val="24"/>
          <w:szCs w:val="24"/>
        </w:rPr>
      </w:pPr>
      <w:r w:rsidRPr="005A39BA">
        <w:rPr>
          <w:rFonts w:ascii="Times New Roman" w:hAnsi="Times New Roman" w:cs="David"/>
          <w:sz w:val="24"/>
          <w:szCs w:val="24"/>
          <w:rtl/>
        </w:rPr>
        <w:t>בעל ניסיון מוכח</w:t>
      </w:r>
      <w:r w:rsidRPr="005A39BA">
        <w:rPr>
          <w:rFonts w:ascii="Times New Roman" w:hAnsi="Times New Roman" w:cs="David" w:hint="cs"/>
          <w:sz w:val="24"/>
          <w:szCs w:val="24"/>
          <w:rtl/>
        </w:rPr>
        <w:t xml:space="preserve"> </w:t>
      </w:r>
      <w:r w:rsidRPr="005A39BA">
        <w:rPr>
          <w:rFonts w:ascii="Times New Roman" w:hAnsi="Times New Roman" w:cs="David"/>
          <w:sz w:val="24"/>
          <w:szCs w:val="24"/>
          <w:rtl/>
        </w:rPr>
        <w:t xml:space="preserve">של </w:t>
      </w:r>
      <w:r>
        <w:rPr>
          <w:rFonts w:ascii="Times New Roman" w:hAnsi="Times New Roman" w:cs="David" w:hint="cs"/>
          <w:sz w:val="24"/>
          <w:szCs w:val="24"/>
          <w:rtl/>
        </w:rPr>
        <w:t>6</w:t>
      </w:r>
      <w:r w:rsidRPr="005A39BA">
        <w:rPr>
          <w:rFonts w:ascii="Times New Roman" w:hAnsi="Times New Roman" w:cs="David" w:hint="cs"/>
          <w:sz w:val="24"/>
          <w:szCs w:val="24"/>
          <w:rtl/>
        </w:rPr>
        <w:t xml:space="preserve"> </w:t>
      </w:r>
      <w:r w:rsidRPr="005A39BA">
        <w:rPr>
          <w:rFonts w:ascii="Times New Roman" w:hAnsi="Times New Roman" w:cs="David"/>
          <w:sz w:val="24"/>
          <w:szCs w:val="24"/>
          <w:rtl/>
        </w:rPr>
        <w:t xml:space="preserve">שנים לפחות במהלך </w:t>
      </w:r>
      <w:r w:rsidRPr="005A39BA">
        <w:rPr>
          <w:rFonts w:ascii="Times New Roman" w:hAnsi="Times New Roman" w:cs="David" w:hint="cs"/>
          <w:sz w:val="24"/>
          <w:szCs w:val="24"/>
          <w:rtl/>
        </w:rPr>
        <w:t>10</w:t>
      </w:r>
      <w:r w:rsidRPr="005A39BA">
        <w:rPr>
          <w:rFonts w:ascii="Times New Roman" w:hAnsi="Times New Roman" w:cs="David"/>
          <w:sz w:val="24"/>
          <w:szCs w:val="24"/>
          <w:rtl/>
        </w:rPr>
        <w:t xml:space="preserve"> השנים</w:t>
      </w:r>
      <w:r w:rsidRPr="00BF05A8">
        <w:rPr>
          <w:rFonts w:ascii="Times New Roman" w:hAnsi="Times New Roman" w:cs="David"/>
          <w:sz w:val="24"/>
          <w:szCs w:val="24"/>
          <w:rtl/>
        </w:rPr>
        <w:t xml:space="preserve"> שקדמו למועד האחרון להגשת הצעות במכרז זה </w:t>
      </w:r>
      <w:r>
        <w:rPr>
          <w:rFonts w:ascii="Times New Roman" w:hAnsi="Times New Roman" w:cs="David" w:hint="cs"/>
          <w:sz w:val="24"/>
          <w:szCs w:val="24"/>
          <w:rtl/>
        </w:rPr>
        <w:t>ב</w:t>
      </w:r>
      <w:r w:rsidRPr="003E38C3">
        <w:rPr>
          <w:rFonts w:ascii="Times New Roman" w:hAnsi="Times New Roman" w:cs="David" w:hint="cs"/>
          <w:sz w:val="24"/>
          <w:szCs w:val="24"/>
          <w:rtl/>
        </w:rPr>
        <w:t xml:space="preserve">ליווי ועבודה מול משקיעים </w:t>
      </w:r>
      <w:r>
        <w:rPr>
          <w:rFonts w:ascii="Times New Roman" w:hAnsi="Times New Roman" w:cs="David" w:hint="cs"/>
          <w:sz w:val="24"/>
          <w:szCs w:val="24"/>
          <w:rtl/>
        </w:rPr>
        <w:t xml:space="preserve">או </w:t>
      </w:r>
      <w:r w:rsidRPr="003E38C3">
        <w:rPr>
          <w:rFonts w:ascii="Times New Roman" w:hAnsi="Times New Roman" w:cs="David" w:hint="cs"/>
          <w:sz w:val="24"/>
          <w:szCs w:val="24"/>
          <w:rtl/>
        </w:rPr>
        <w:t>חברות בינלאומיות</w:t>
      </w:r>
      <w:r>
        <w:rPr>
          <w:rFonts w:ascii="Times New Roman" w:hAnsi="Times New Roman" w:cs="David" w:hint="cs"/>
          <w:sz w:val="24"/>
          <w:szCs w:val="24"/>
          <w:rtl/>
        </w:rPr>
        <w:t>, לפחות ב-3 מתוך 5 תחומי העיסוק הבאים: ליווי חדירה של חברה ו/או משקיע לישראל, ליווי תהליכי רכש גומלין, ניהול תהליכי בדיקות נאותות לחברות ישראליות לצורכי השקעה, ליווי ויעוץ אסטרטגי של חברות בינלאומיות</w:t>
      </w:r>
      <w:r w:rsidRPr="00EB7D2B">
        <w:rPr>
          <w:rFonts w:ascii="Times New Roman" w:hAnsi="Times New Roman" w:cs="David" w:hint="cs"/>
          <w:sz w:val="24"/>
          <w:szCs w:val="24"/>
          <w:rtl/>
        </w:rPr>
        <w:t>, תכנון הפקה וניהול של קמפיינים שיווקיים בינלאומיים.</w:t>
      </w:r>
      <w:r>
        <w:rPr>
          <w:rFonts w:ascii="Times New Roman" w:hAnsi="Times New Roman" w:cs="David" w:hint="cs"/>
          <w:sz w:val="24"/>
          <w:szCs w:val="24"/>
          <w:rtl/>
        </w:rPr>
        <w:t xml:space="preserve"> </w:t>
      </w:r>
    </w:p>
    <w:p w:rsidR="00570630" w:rsidRPr="00E737A9" w:rsidRDefault="00570630" w:rsidP="00570630">
      <w:pPr>
        <w:numPr>
          <w:ilvl w:val="3"/>
          <w:numId w:val="11"/>
        </w:numPr>
        <w:tabs>
          <w:tab w:val="clear" w:pos="324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 העניק את השירותים המפורטים בסעיף 7.5.1.2, כולם או חלקם, </w:t>
      </w:r>
      <w:r w:rsidRPr="00E737A9">
        <w:rPr>
          <w:rFonts w:ascii="Times New Roman" w:hAnsi="Times New Roman" w:cs="David" w:hint="cs"/>
          <w:sz w:val="24"/>
          <w:szCs w:val="24"/>
          <w:rtl/>
        </w:rPr>
        <w:t>ב</w:t>
      </w:r>
      <w:r>
        <w:rPr>
          <w:rFonts w:ascii="Times New Roman" w:hAnsi="Times New Roman" w:cs="David" w:hint="cs"/>
          <w:sz w:val="24"/>
          <w:szCs w:val="24"/>
          <w:rtl/>
        </w:rPr>
        <w:t xml:space="preserve">פרויקט אחד לפחות </w:t>
      </w:r>
      <w:r w:rsidRPr="00E737A9">
        <w:rPr>
          <w:rFonts w:ascii="Times New Roman" w:hAnsi="Times New Roman" w:cs="David" w:hint="cs"/>
          <w:sz w:val="24"/>
          <w:szCs w:val="24"/>
          <w:rtl/>
        </w:rPr>
        <w:t>בהיקף של לפחות 300 שעות עבודה</w:t>
      </w:r>
      <w:r>
        <w:rPr>
          <w:rFonts w:ascii="Times New Roman" w:hAnsi="Times New Roman" w:cs="David" w:hint="cs"/>
          <w:sz w:val="24"/>
          <w:szCs w:val="24"/>
          <w:rtl/>
        </w:rPr>
        <w:t xml:space="preserve"> לפחות</w:t>
      </w:r>
      <w:r w:rsidRPr="00E737A9">
        <w:rPr>
          <w:rFonts w:ascii="Times New Roman" w:hAnsi="Times New Roman" w:cs="David" w:hint="cs"/>
          <w:sz w:val="24"/>
          <w:szCs w:val="24"/>
          <w:rtl/>
        </w:rPr>
        <w:t>.</w:t>
      </w:r>
    </w:p>
    <w:p w:rsidR="00570630" w:rsidRPr="00FD6420" w:rsidRDefault="00570630" w:rsidP="00570630">
      <w:pPr>
        <w:numPr>
          <w:ilvl w:val="3"/>
          <w:numId w:val="11"/>
        </w:numPr>
        <w:tabs>
          <w:tab w:val="clear" w:pos="324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Pr="00FD6420">
        <w:rPr>
          <w:rFonts w:ascii="Times New Roman" w:hAnsi="Times New Roman" w:cs="David" w:hint="eastAsia"/>
          <w:sz w:val="24"/>
          <w:szCs w:val="24"/>
          <w:rtl/>
        </w:rPr>
        <w:t>העניק</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את</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השירותים</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המפורטים</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בסעיף</w:t>
      </w:r>
      <w:r w:rsidRPr="00FD6420">
        <w:rPr>
          <w:rFonts w:ascii="Times New Roman" w:hAnsi="Times New Roman" w:cs="David"/>
          <w:sz w:val="24"/>
          <w:szCs w:val="24"/>
          <w:rtl/>
        </w:rPr>
        <w:t xml:space="preserve"> 7.5.1.2, </w:t>
      </w:r>
      <w:r w:rsidRPr="00FD6420">
        <w:rPr>
          <w:rFonts w:ascii="Times New Roman" w:hAnsi="Times New Roman" w:cs="David" w:hint="eastAsia"/>
          <w:sz w:val="24"/>
          <w:szCs w:val="24"/>
          <w:rtl/>
        </w:rPr>
        <w:t>כולם</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או</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חלקם</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לחברה</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בעלת</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מחזור</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של</w:t>
      </w:r>
      <w:r w:rsidRPr="00FD6420">
        <w:rPr>
          <w:rFonts w:ascii="Times New Roman" w:hAnsi="Times New Roman" w:cs="David"/>
          <w:sz w:val="24"/>
          <w:szCs w:val="24"/>
          <w:rtl/>
        </w:rPr>
        <w:t xml:space="preserve"> 1 </w:t>
      </w:r>
      <w:r w:rsidRPr="00FD6420">
        <w:rPr>
          <w:rFonts w:ascii="Times New Roman" w:hAnsi="Times New Roman" w:cs="David" w:hint="eastAsia"/>
          <w:sz w:val="24"/>
          <w:szCs w:val="24"/>
          <w:rtl/>
        </w:rPr>
        <w:t>מיליארד</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לפחות</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או</w:t>
      </w:r>
      <w:r w:rsidRPr="00FD6420">
        <w:rPr>
          <w:rFonts w:ascii="Times New Roman" w:hAnsi="Times New Roman" w:cs="David"/>
          <w:sz w:val="24"/>
          <w:szCs w:val="24"/>
          <w:rtl/>
        </w:rPr>
        <w:t xml:space="preserve"> </w:t>
      </w:r>
      <w:r w:rsidRPr="00FD6420">
        <w:rPr>
          <w:rFonts w:ascii="Times New Roman" w:hAnsi="Times New Roman" w:cs="David" w:hint="cs"/>
          <w:sz w:val="24"/>
          <w:szCs w:val="24"/>
          <w:rtl/>
        </w:rPr>
        <w:t xml:space="preserve">במסגרת </w:t>
      </w:r>
      <w:r w:rsidRPr="00FD6420">
        <w:rPr>
          <w:rFonts w:ascii="Times New Roman" w:hAnsi="Times New Roman" w:cs="David" w:hint="eastAsia"/>
          <w:sz w:val="24"/>
          <w:szCs w:val="24"/>
          <w:rtl/>
        </w:rPr>
        <w:t>ליווי</w:t>
      </w:r>
      <w:r w:rsidRPr="00FD6420">
        <w:rPr>
          <w:rFonts w:ascii="Times New Roman" w:hAnsi="Times New Roman" w:cs="David"/>
          <w:sz w:val="24"/>
          <w:szCs w:val="24"/>
          <w:rtl/>
        </w:rPr>
        <w:t xml:space="preserve"> </w:t>
      </w:r>
      <w:r w:rsidRPr="00FD6420">
        <w:rPr>
          <w:rFonts w:ascii="Times New Roman" w:hAnsi="Times New Roman" w:cs="David" w:hint="cs"/>
          <w:sz w:val="24"/>
          <w:szCs w:val="24"/>
          <w:rtl/>
        </w:rPr>
        <w:t xml:space="preserve">של </w:t>
      </w:r>
      <w:r w:rsidRPr="00FD6420">
        <w:rPr>
          <w:rFonts w:ascii="Times New Roman" w:hAnsi="Times New Roman" w:cs="David" w:hint="eastAsia"/>
          <w:sz w:val="24"/>
          <w:szCs w:val="24"/>
          <w:rtl/>
        </w:rPr>
        <w:t>ארגון</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ממשלתי</w:t>
      </w:r>
      <w:r w:rsidRPr="00FD6420">
        <w:rPr>
          <w:rFonts w:ascii="Times New Roman" w:hAnsi="Times New Roman" w:cs="David"/>
          <w:sz w:val="24"/>
          <w:szCs w:val="24"/>
          <w:rtl/>
        </w:rPr>
        <w:t xml:space="preserve"> (לרבות </w:t>
      </w:r>
      <w:r w:rsidRPr="00FD6420">
        <w:rPr>
          <w:rFonts w:ascii="Times New Roman" w:hAnsi="Times New Roman" w:cs="David" w:hint="eastAsia"/>
          <w:sz w:val="24"/>
          <w:szCs w:val="24"/>
          <w:rtl/>
        </w:rPr>
        <w:t>רשויות</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מקומיות</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יחידות</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סמך</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או</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חברות</w:t>
      </w:r>
      <w:r w:rsidRPr="00FD6420">
        <w:rPr>
          <w:rFonts w:ascii="Times New Roman" w:hAnsi="Times New Roman" w:cs="David"/>
          <w:sz w:val="24"/>
          <w:szCs w:val="24"/>
          <w:rtl/>
        </w:rPr>
        <w:t xml:space="preserve"> </w:t>
      </w:r>
      <w:r w:rsidRPr="00FD6420">
        <w:rPr>
          <w:rFonts w:ascii="Times New Roman" w:hAnsi="Times New Roman" w:cs="David" w:hint="eastAsia"/>
          <w:sz w:val="24"/>
          <w:szCs w:val="24"/>
          <w:rtl/>
        </w:rPr>
        <w:t>ציבוריות</w:t>
      </w:r>
      <w:r w:rsidRPr="00FD6420">
        <w:rPr>
          <w:rFonts w:ascii="Times New Roman" w:hAnsi="Times New Roman" w:cs="David"/>
          <w:sz w:val="24"/>
          <w:szCs w:val="24"/>
          <w:rtl/>
        </w:rPr>
        <w:t>) .</w:t>
      </w:r>
    </w:p>
    <w:p w:rsidR="00570630" w:rsidRPr="00590CCA" w:rsidRDefault="00570630" w:rsidP="00570630">
      <w:pPr>
        <w:numPr>
          <w:ilvl w:val="3"/>
          <w:numId w:val="11"/>
        </w:numPr>
        <w:tabs>
          <w:tab w:val="clear" w:pos="324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sz w:val="24"/>
          <w:szCs w:val="24"/>
        </w:rPr>
      </w:pPr>
      <w:r w:rsidRPr="00590CCA">
        <w:rPr>
          <w:rFonts w:ascii="Times New Roman" w:hAnsi="Times New Roman" w:cs="David" w:hint="cs"/>
          <w:sz w:val="24"/>
          <w:szCs w:val="24"/>
          <w:rtl/>
        </w:rPr>
        <w:t xml:space="preserve">ידיעת שפות עברית ואנגלית על בוריין </w:t>
      </w:r>
      <w:r w:rsidRPr="00590CCA">
        <w:rPr>
          <w:rFonts w:ascii="Times New Roman" w:hAnsi="Times New Roman" w:cs="David"/>
          <w:sz w:val="24"/>
          <w:szCs w:val="24"/>
          <w:rtl/>
        </w:rPr>
        <w:t>–</w:t>
      </w:r>
      <w:r w:rsidRPr="00590CCA">
        <w:rPr>
          <w:rFonts w:ascii="Times New Roman" w:hAnsi="Times New Roman" w:cs="David" w:hint="cs"/>
          <w:sz w:val="24"/>
          <w:szCs w:val="24"/>
          <w:rtl/>
        </w:rPr>
        <w:t xml:space="preserve"> כתיבה, קריאה, דיבור. </w:t>
      </w:r>
    </w:p>
    <w:p w:rsidR="00570630" w:rsidRDefault="00570630" w:rsidP="00570630">
      <w:pPr>
        <w:overflowPunct w:val="0"/>
        <w:autoSpaceDE w:val="0"/>
        <w:autoSpaceDN w:val="0"/>
        <w:adjustRightInd w:val="0"/>
        <w:spacing w:after="0" w:line="360" w:lineRule="auto"/>
        <w:ind w:left="1467"/>
        <w:contextualSpacing/>
        <w:jc w:val="both"/>
        <w:textAlignment w:val="baseline"/>
        <w:rPr>
          <w:rFonts w:ascii="Times New Roman" w:hAnsi="Times New Roman" w:cs="David"/>
          <w:sz w:val="24"/>
          <w:szCs w:val="24"/>
          <w:rtl/>
        </w:rPr>
      </w:pPr>
    </w:p>
    <w:p w:rsidR="00570630" w:rsidRPr="002154D0" w:rsidRDefault="00570630" w:rsidP="00570630">
      <w:pPr>
        <w:overflowPunct w:val="0"/>
        <w:autoSpaceDE w:val="0"/>
        <w:autoSpaceDN w:val="0"/>
        <w:adjustRightInd w:val="0"/>
        <w:spacing w:after="0" w:line="360" w:lineRule="auto"/>
        <w:ind w:left="1467"/>
        <w:contextualSpacing/>
        <w:jc w:val="both"/>
        <w:textAlignment w:val="baseline"/>
        <w:rPr>
          <w:rFonts w:ascii="Times New Roman" w:hAnsi="Times New Roman" w:cs="David"/>
          <w:sz w:val="24"/>
          <w:szCs w:val="24"/>
        </w:rPr>
      </w:pPr>
    </w:p>
    <w:p w:rsidR="00570630" w:rsidRPr="00BF05A8" w:rsidRDefault="00570630" w:rsidP="00570630">
      <w:pPr>
        <w:numPr>
          <w:ilvl w:val="2"/>
          <w:numId w:val="11"/>
        </w:numPr>
        <w:tabs>
          <w:tab w:val="clear" w:pos="2160"/>
          <w:tab w:val="num" w:pos="747"/>
        </w:tabs>
        <w:overflowPunct w:val="0"/>
        <w:autoSpaceDE w:val="0"/>
        <w:autoSpaceDN w:val="0"/>
        <w:adjustRightInd w:val="0"/>
        <w:spacing w:after="0" w:line="360" w:lineRule="auto"/>
        <w:ind w:left="747" w:firstLine="0"/>
        <w:contextualSpacing/>
        <w:jc w:val="both"/>
        <w:textAlignment w:val="baseline"/>
        <w:rPr>
          <w:rFonts w:ascii="Times New Roman" w:hAnsi="Times New Roman" w:cs="David"/>
          <w:sz w:val="24"/>
          <w:szCs w:val="24"/>
        </w:rPr>
      </w:pPr>
      <w:r w:rsidRPr="00BF05A8">
        <w:rPr>
          <w:rFonts w:ascii="Times New Roman" w:hAnsi="Times New Roman" w:cs="David" w:hint="cs"/>
          <w:b/>
          <w:bCs/>
          <w:sz w:val="24"/>
          <w:szCs w:val="24"/>
          <w:u w:val="single"/>
          <w:rtl/>
        </w:rPr>
        <w:t>מבצע</w:t>
      </w:r>
    </w:p>
    <w:p w:rsidR="00570630" w:rsidRPr="00BF05A8" w:rsidRDefault="00570630" w:rsidP="00570630">
      <w:pPr>
        <w:overflowPunct w:val="0"/>
        <w:autoSpaceDE w:val="0"/>
        <w:autoSpaceDN w:val="0"/>
        <w:adjustRightInd w:val="0"/>
        <w:spacing w:after="0" w:line="360" w:lineRule="auto"/>
        <w:ind w:left="1467"/>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על </w:t>
      </w:r>
      <w:r>
        <w:rPr>
          <w:rFonts w:ascii="Times New Roman" w:hAnsi="Times New Roman" w:cs="David" w:hint="cs"/>
          <w:sz w:val="24"/>
          <w:szCs w:val="24"/>
          <w:rtl/>
        </w:rPr>
        <w:t>המבצע</w:t>
      </w:r>
      <w:r w:rsidRPr="00BF05A8">
        <w:rPr>
          <w:rFonts w:ascii="Times New Roman" w:hAnsi="Times New Roman" w:cs="David" w:hint="cs"/>
          <w:sz w:val="24"/>
          <w:szCs w:val="24"/>
          <w:rtl/>
        </w:rPr>
        <w:t xml:space="preserve"> לעמוד ב</w:t>
      </w:r>
      <w:r w:rsidRPr="00BF05A8">
        <w:rPr>
          <w:rFonts w:ascii="Times New Roman" w:hAnsi="Times New Roman" w:cs="David"/>
          <w:sz w:val="24"/>
          <w:szCs w:val="24"/>
          <w:rtl/>
        </w:rPr>
        <w:t>כל דרישות ההשכלה והניסיון המפורטות להלן (במצטבר)</w:t>
      </w:r>
      <w:r w:rsidRPr="0057493A">
        <w:rPr>
          <w:rFonts w:ascii="Times New Roman" w:hAnsi="Times New Roman" w:cs="David" w:hint="cs"/>
          <w:sz w:val="24"/>
          <w:szCs w:val="24"/>
          <w:rtl/>
        </w:rPr>
        <w:t>:</w:t>
      </w:r>
      <w:r w:rsidRPr="00BF05A8">
        <w:rPr>
          <w:rFonts w:ascii="Times New Roman" w:hAnsi="Times New Roman" w:cs="David" w:hint="cs"/>
          <w:color w:val="FF0000"/>
          <w:sz w:val="24"/>
          <w:szCs w:val="24"/>
          <w:rtl/>
        </w:rPr>
        <w:t xml:space="preserve"> </w:t>
      </w:r>
    </w:p>
    <w:p w:rsidR="00570630" w:rsidRPr="0039451F" w:rsidRDefault="00570630" w:rsidP="00570630">
      <w:pPr>
        <w:numPr>
          <w:ilvl w:val="3"/>
          <w:numId w:val="11"/>
        </w:numPr>
        <w:tabs>
          <w:tab w:val="clear" w:pos="324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sz w:val="24"/>
          <w:szCs w:val="24"/>
          <w:rtl/>
        </w:rPr>
      </w:pPr>
      <w:r w:rsidRPr="0039451F">
        <w:rPr>
          <w:rFonts w:ascii="Times New Roman" w:hAnsi="Times New Roman" w:cs="David" w:hint="eastAsia"/>
          <w:sz w:val="24"/>
          <w:szCs w:val="24"/>
          <w:rtl/>
        </w:rPr>
        <w:t>בעל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תואר</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אקדמי</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ראשון</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לפחות</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ממוסד</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אקדמי</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מוכר</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ע</w:t>
      </w:r>
      <w:r w:rsidRPr="0039451F">
        <w:rPr>
          <w:rFonts w:ascii="Times New Roman" w:hAnsi="Times New Roman" w:cs="David"/>
          <w:sz w:val="24"/>
          <w:szCs w:val="24"/>
          <w:rtl/>
        </w:rPr>
        <w:t>"</w:t>
      </w:r>
      <w:r w:rsidRPr="0039451F">
        <w:rPr>
          <w:rFonts w:ascii="Times New Roman" w:hAnsi="Times New Roman" w:cs="David" w:hint="eastAsia"/>
          <w:sz w:val="24"/>
          <w:szCs w:val="24"/>
          <w:rtl/>
        </w:rPr>
        <w:t>י</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משרד</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החינוך</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או</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בעל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תעודת</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הנדסאי</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או</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טכנאי</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מוסמך</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לפי</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חוק</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ההנדסאים</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והטכנאים</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המוסמכים</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התשע</w:t>
      </w:r>
      <w:r w:rsidRPr="0039451F">
        <w:rPr>
          <w:rFonts w:ascii="Times New Roman" w:hAnsi="Times New Roman" w:cs="David"/>
          <w:sz w:val="24"/>
          <w:szCs w:val="24"/>
          <w:rtl/>
        </w:rPr>
        <w:t>"</w:t>
      </w:r>
      <w:r w:rsidRPr="0039451F">
        <w:rPr>
          <w:rFonts w:ascii="Times New Roman" w:hAnsi="Times New Roman" w:cs="David" w:hint="eastAsia"/>
          <w:sz w:val="24"/>
          <w:szCs w:val="24"/>
          <w:rtl/>
        </w:rPr>
        <w:t>ג</w:t>
      </w:r>
      <w:r w:rsidRPr="0039451F">
        <w:rPr>
          <w:rFonts w:ascii="Times New Roman" w:hAnsi="Times New Roman" w:cs="David"/>
          <w:sz w:val="24"/>
          <w:szCs w:val="24"/>
          <w:rtl/>
        </w:rPr>
        <w:t>-2013.</w:t>
      </w:r>
    </w:p>
    <w:p w:rsidR="00570630" w:rsidRPr="0039451F" w:rsidRDefault="00570630" w:rsidP="00570630">
      <w:pPr>
        <w:overflowPunct w:val="0"/>
        <w:autoSpaceDE w:val="0"/>
        <w:autoSpaceDN w:val="0"/>
        <w:adjustRightInd w:val="0"/>
        <w:spacing w:after="0" w:line="360" w:lineRule="auto"/>
        <w:ind w:left="1467"/>
        <w:contextualSpacing/>
        <w:jc w:val="both"/>
        <w:textAlignment w:val="baseline"/>
        <w:rPr>
          <w:rFonts w:ascii="Times New Roman" w:hAnsi="Times New Roman" w:cs="David"/>
          <w:sz w:val="24"/>
          <w:szCs w:val="24"/>
          <w:rtl/>
        </w:rPr>
      </w:pPr>
      <w:r w:rsidRPr="0039451F">
        <w:rPr>
          <w:rFonts w:ascii="Times New Roman" w:hAnsi="Times New Roman" w:cs="David" w:hint="eastAsia"/>
          <w:sz w:val="24"/>
          <w:szCs w:val="24"/>
          <w:rtl/>
        </w:rPr>
        <w:t>על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בעל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תואר</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אקדמי</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מחו</w:t>
      </w:r>
      <w:r w:rsidRPr="0039451F">
        <w:rPr>
          <w:rFonts w:ascii="Times New Roman" w:hAnsi="Times New Roman" w:cs="David"/>
          <w:sz w:val="24"/>
          <w:szCs w:val="24"/>
          <w:rtl/>
        </w:rPr>
        <w:t>"</w:t>
      </w:r>
      <w:r w:rsidRPr="0039451F">
        <w:rPr>
          <w:rFonts w:ascii="Times New Roman" w:hAnsi="Times New Roman" w:cs="David" w:hint="eastAsia"/>
          <w:sz w:val="24"/>
          <w:szCs w:val="24"/>
          <w:rtl/>
        </w:rPr>
        <w:t>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לצרף</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אישור</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הגף</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להערכת</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תארים</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אקדמיים</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בחו</w:t>
      </w:r>
      <w:r w:rsidRPr="0039451F">
        <w:rPr>
          <w:rFonts w:ascii="Times New Roman" w:hAnsi="Times New Roman" w:cs="David"/>
          <w:sz w:val="24"/>
          <w:szCs w:val="24"/>
          <w:rtl/>
        </w:rPr>
        <w:t>"</w:t>
      </w:r>
      <w:r w:rsidRPr="0039451F">
        <w:rPr>
          <w:rFonts w:ascii="Times New Roman" w:hAnsi="Times New Roman" w:cs="David" w:hint="eastAsia"/>
          <w:sz w:val="24"/>
          <w:szCs w:val="24"/>
          <w:rtl/>
        </w:rPr>
        <w:t>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שבמשרד</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החינוך</w:t>
      </w:r>
      <w:r w:rsidRPr="0039451F">
        <w:rPr>
          <w:rFonts w:ascii="Times New Roman" w:hAnsi="Times New Roman" w:cs="David"/>
          <w:sz w:val="24"/>
          <w:szCs w:val="24"/>
          <w:rtl/>
        </w:rPr>
        <w:t>.</w:t>
      </w:r>
    </w:p>
    <w:p w:rsidR="00570630" w:rsidRDefault="00570630" w:rsidP="00570630">
      <w:pPr>
        <w:numPr>
          <w:ilvl w:val="3"/>
          <w:numId w:val="11"/>
        </w:numPr>
        <w:tabs>
          <w:tab w:val="clear" w:pos="324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sz w:val="24"/>
          <w:szCs w:val="24"/>
        </w:rPr>
      </w:pPr>
      <w:r w:rsidRPr="005A39BA">
        <w:rPr>
          <w:rFonts w:ascii="Times New Roman" w:hAnsi="Times New Roman" w:cs="David"/>
          <w:sz w:val="24"/>
          <w:szCs w:val="24"/>
          <w:rtl/>
        </w:rPr>
        <w:t xml:space="preserve">בעל ניסיון מוכח של </w:t>
      </w:r>
      <w:r w:rsidRPr="005A39BA">
        <w:rPr>
          <w:rFonts w:ascii="Times New Roman" w:hAnsi="Times New Roman" w:cs="David" w:hint="cs"/>
          <w:sz w:val="24"/>
          <w:szCs w:val="24"/>
          <w:rtl/>
        </w:rPr>
        <w:t xml:space="preserve">3 </w:t>
      </w:r>
      <w:r w:rsidRPr="005A39BA">
        <w:rPr>
          <w:rFonts w:ascii="Times New Roman" w:hAnsi="Times New Roman" w:cs="David"/>
          <w:sz w:val="24"/>
          <w:szCs w:val="24"/>
          <w:rtl/>
        </w:rPr>
        <w:t xml:space="preserve">שנים לפחות במהלך </w:t>
      </w:r>
      <w:r w:rsidRPr="005A39BA">
        <w:rPr>
          <w:rFonts w:ascii="Times New Roman" w:hAnsi="Times New Roman" w:cs="David" w:hint="cs"/>
          <w:sz w:val="24"/>
          <w:szCs w:val="24"/>
          <w:rtl/>
        </w:rPr>
        <w:t xml:space="preserve">5 </w:t>
      </w:r>
      <w:r w:rsidRPr="005A39BA">
        <w:rPr>
          <w:rFonts w:ascii="Times New Roman" w:hAnsi="Times New Roman" w:cs="David"/>
          <w:sz w:val="24"/>
          <w:szCs w:val="24"/>
          <w:rtl/>
        </w:rPr>
        <w:t>השנים</w:t>
      </w:r>
      <w:r w:rsidRPr="002154D0">
        <w:rPr>
          <w:rFonts w:ascii="Times New Roman" w:hAnsi="Times New Roman" w:cs="David"/>
          <w:sz w:val="24"/>
          <w:szCs w:val="24"/>
          <w:rtl/>
        </w:rPr>
        <w:t xml:space="preserve">  שקדמו למועד האחרון להגשת הצעות במכרז זה </w:t>
      </w:r>
      <w:r w:rsidRPr="002154D0">
        <w:rPr>
          <w:rFonts w:ascii="Times New Roman" w:hAnsi="Times New Roman" w:cs="David" w:hint="cs"/>
          <w:sz w:val="24"/>
          <w:szCs w:val="24"/>
          <w:rtl/>
        </w:rPr>
        <w:t xml:space="preserve">בעבודה בשלושה מהתחומים הבאים לפחות: </w:t>
      </w:r>
      <w:r>
        <w:rPr>
          <w:rFonts w:ascii="Times New Roman" w:hAnsi="Times New Roman" w:cs="David" w:hint="cs"/>
          <w:sz w:val="24"/>
          <w:szCs w:val="24"/>
          <w:rtl/>
        </w:rPr>
        <w:t>אנליזה עסקית, מחקר בינלאומי, ניתוחים כלכליים, ליווי עסקאות, תקשורת שיווקית, שירותי תוכן והסברה, ליווי חדירה של חברה ו/או משקיע לישראל, ליווי תהליכי רכש גומלין, ניהול תהליכי בדיקות נאותות לחברות ישראליות לצורכי השקעה, ניהול מערכי שירות לקוחות, רגולציה ובירוקרטיה ממשלתית, ליווי ויעוץ אסטרטגי של חברות בינלאומיות</w:t>
      </w:r>
      <w:r w:rsidRPr="00EB7D2B">
        <w:rPr>
          <w:rFonts w:ascii="Times New Roman" w:hAnsi="Times New Roman" w:cs="David" w:hint="cs"/>
          <w:sz w:val="24"/>
          <w:szCs w:val="24"/>
          <w:rtl/>
        </w:rPr>
        <w:t>, תכנון הפקה וניהול של קמפיינים שיווקיים בינלאומיים.</w:t>
      </w:r>
    </w:p>
    <w:p w:rsidR="00570630" w:rsidRPr="00590CCA" w:rsidRDefault="00570630" w:rsidP="00570630">
      <w:pPr>
        <w:numPr>
          <w:ilvl w:val="3"/>
          <w:numId w:val="11"/>
        </w:numPr>
        <w:tabs>
          <w:tab w:val="clear" w:pos="324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sz w:val="24"/>
          <w:szCs w:val="24"/>
        </w:rPr>
      </w:pPr>
      <w:r w:rsidRPr="00590CCA">
        <w:rPr>
          <w:rFonts w:ascii="Times New Roman" w:hAnsi="Times New Roman" w:cs="David" w:hint="cs"/>
          <w:sz w:val="24"/>
          <w:szCs w:val="24"/>
          <w:rtl/>
        </w:rPr>
        <w:t xml:space="preserve">ידיעת שפות עברית ואנגלית על בוריין </w:t>
      </w:r>
      <w:r w:rsidRPr="00590CCA">
        <w:rPr>
          <w:rFonts w:ascii="Times New Roman" w:hAnsi="Times New Roman" w:cs="David"/>
          <w:sz w:val="24"/>
          <w:szCs w:val="24"/>
          <w:rtl/>
        </w:rPr>
        <w:t>–</w:t>
      </w:r>
      <w:r w:rsidRPr="00590CCA">
        <w:rPr>
          <w:rFonts w:ascii="Times New Roman" w:hAnsi="Times New Roman" w:cs="David" w:hint="cs"/>
          <w:sz w:val="24"/>
          <w:szCs w:val="24"/>
          <w:rtl/>
        </w:rPr>
        <w:t xml:space="preserve"> כתיבה, קריאה, דיבור. </w:t>
      </w:r>
    </w:p>
    <w:p w:rsidR="00570630" w:rsidRPr="007124A2" w:rsidRDefault="00570630" w:rsidP="00570630">
      <w:pPr>
        <w:numPr>
          <w:ilvl w:val="3"/>
          <w:numId w:val="11"/>
        </w:numPr>
        <w:tabs>
          <w:tab w:val="clear" w:pos="324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sz w:val="24"/>
          <w:szCs w:val="24"/>
        </w:rPr>
      </w:pPr>
      <w:r w:rsidRPr="001E118A">
        <w:rPr>
          <w:rFonts w:ascii="Times New Roman" w:hAnsi="Times New Roman" w:cs="David" w:hint="cs"/>
          <w:sz w:val="24"/>
          <w:szCs w:val="24"/>
          <w:rtl/>
        </w:rPr>
        <w:t xml:space="preserve">יובהר כי מציע נדרש להציג במסגרת הצעתו במכרז זה  מבצע אחד. מציע שיבחר להציע יותר ממבצע אחד לא יזכה בכל יתרון על מציעים אחרים במכרז, ובמסגרת הצעתו </w:t>
      </w:r>
      <w:r w:rsidRPr="001E118A">
        <w:rPr>
          <w:rFonts w:ascii="Times New Roman" w:hAnsi="Times New Roman" w:cs="David" w:hint="eastAsia"/>
          <w:b/>
          <w:bCs/>
          <w:sz w:val="24"/>
          <w:szCs w:val="24"/>
          <w:rtl/>
        </w:rPr>
        <w:t>על</w:t>
      </w:r>
      <w:r w:rsidRPr="001E118A">
        <w:rPr>
          <w:rFonts w:ascii="Times New Roman" w:hAnsi="Times New Roman" w:cs="David"/>
          <w:b/>
          <w:bCs/>
          <w:sz w:val="24"/>
          <w:szCs w:val="24"/>
          <w:rtl/>
        </w:rPr>
        <w:t xml:space="preserve"> </w:t>
      </w:r>
      <w:r w:rsidRPr="001E118A">
        <w:rPr>
          <w:rFonts w:ascii="Times New Roman" w:hAnsi="Times New Roman" w:cs="David" w:hint="eastAsia"/>
          <w:b/>
          <w:bCs/>
          <w:sz w:val="24"/>
          <w:szCs w:val="24"/>
          <w:rtl/>
        </w:rPr>
        <w:t>כל</w:t>
      </w:r>
      <w:r w:rsidRPr="001E118A">
        <w:rPr>
          <w:rFonts w:ascii="Times New Roman" w:hAnsi="Times New Roman" w:cs="David"/>
          <w:b/>
          <w:bCs/>
          <w:sz w:val="24"/>
          <w:szCs w:val="24"/>
          <w:rtl/>
        </w:rPr>
        <w:t xml:space="preserve"> </w:t>
      </w:r>
      <w:r w:rsidRPr="001E118A">
        <w:rPr>
          <w:rFonts w:ascii="Times New Roman" w:hAnsi="Times New Roman" w:cs="David" w:hint="eastAsia"/>
          <w:b/>
          <w:bCs/>
          <w:sz w:val="24"/>
          <w:szCs w:val="24"/>
          <w:rtl/>
        </w:rPr>
        <w:t>אחד</w:t>
      </w:r>
      <w:r w:rsidRPr="001E118A">
        <w:rPr>
          <w:rFonts w:ascii="Times New Roman" w:hAnsi="Times New Roman" w:cs="David" w:hint="cs"/>
          <w:sz w:val="24"/>
          <w:szCs w:val="24"/>
          <w:rtl/>
        </w:rPr>
        <w:t xml:space="preserve"> מהמבצעים שהציע (אף אם הגיש למעלה ממבצע אחד) לעמוד </w:t>
      </w:r>
      <w:r w:rsidRPr="001E118A">
        <w:rPr>
          <w:rFonts w:ascii="Times New Roman" w:hAnsi="Times New Roman" w:cs="David" w:hint="eastAsia"/>
          <w:b/>
          <w:bCs/>
          <w:sz w:val="24"/>
          <w:szCs w:val="24"/>
          <w:rtl/>
        </w:rPr>
        <w:t>בכל</w:t>
      </w:r>
      <w:r w:rsidRPr="001E118A">
        <w:rPr>
          <w:rFonts w:ascii="Times New Roman" w:hAnsi="Times New Roman" w:cs="David"/>
          <w:b/>
          <w:bCs/>
          <w:sz w:val="24"/>
          <w:szCs w:val="24"/>
          <w:rtl/>
        </w:rPr>
        <w:t xml:space="preserve"> </w:t>
      </w:r>
      <w:r w:rsidRPr="001E118A">
        <w:rPr>
          <w:rFonts w:ascii="Times New Roman" w:hAnsi="Times New Roman" w:cs="David" w:hint="eastAsia"/>
          <w:b/>
          <w:bCs/>
          <w:sz w:val="24"/>
          <w:szCs w:val="24"/>
          <w:rtl/>
        </w:rPr>
        <w:t>אחת</w:t>
      </w:r>
      <w:r w:rsidRPr="001E118A">
        <w:rPr>
          <w:rFonts w:ascii="Times New Roman" w:hAnsi="Times New Roman" w:cs="David" w:hint="cs"/>
          <w:sz w:val="24"/>
          <w:szCs w:val="24"/>
          <w:rtl/>
        </w:rPr>
        <w:t xml:space="preserve"> מדרישות הסף האמורות בסעיפים 7.5.2  (במצטבר). אי עמידתו של </w:t>
      </w:r>
      <w:r w:rsidRPr="001E118A">
        <w:rPr>
          <w:rFonts w:ascii="Times New Roman" w:hAnsi="Times New Roman" w:cs="David" w:hint="eastAsia"/>
          <w:b/>
          <w:bCs/>
          <w:sz w:val="24"/>
          <w:szCs w:val="24"/>
          <w:rtl/>
        </w:rPr>
        <w:t>אחד</w:t>
      </w:r>
      <w:r w:rsidRPr="001E118A">
        <w:rPr>
          <w:rFonts w:ascii="Times New Roman" w:hAnsi="Times New Roman" w:cs="David" w:hint="cs"/>
          <w:sz w:val="24"/>
          <w:szCs w:val="24"/>
          <w:rtl/>
        </w:rPr>
        <w:t xml:space="preserve"> המבצעים בתנאי מתנאי הסף המפורטים לעיל</w:t>
      </w:r>
      <w:r w:rsidRPr="007124A2">
        <w:rPr>
          <w:rFonts w:ascii="Times New Roman" w:hAnsi="Times New Roman" w:cs="David" w:hint="cs"/>
          <w:sz w:val="24"/>
          <w:szCs w:val="24"/>
          <w:rtl/>
        </w:rPr>
        <w:t xml:space="preserve"> תביא לפסילת ההצעה כולה.</w:t>
      </w:r>
    </w:p>
    <w:p w:rsidR="00570630" w:rsidRPr="006E4ADB" w:rsidRDefault="00570630" w:rsidP="00570630">
      <w:pPr>
        <w:pStyle w:val="aff"/>
        <w:numPr>
          <w:ilvl w:val="2"/>
          <w:numId w:val="11"/>
        </w:numPr>
        <w:tabs>
          <w:tab w:val="clear" w:pos="2160"/>
          <w:tab w:val="num" w:pos="747"/>
        </w:tabs>
        <w:overflowPunct w:val="0"/>
        <w:autoSpaceDE w:val="0"/>
        <w:autoSpaceDN w:val="0"/>
        <w:adjustRightInd w:val="0"/>
        <w:spacing w:line="360" w:lineRule="auto"/>
        <w:ind w:left="747" w:firstLine="0"/>
        <w:jc w:val="both"/>
        <w:textAlignment w:val="baseline"/>
        <w:rPr>
          <w:rFonts w:cs="David"/>
          <w:b/>
          <w:bCs/>
          <w:sz w:val="24"/>
          <w:szCs w:val="24"/>
          <w:u w:val="single"/>
          <w:rtl/>
        </w:rPr>
      </w:pPr>
      <w:r w:rsidRPr="006E4ADB">
        <w:rPr>
          <w:rFonts w:cs="David" w:hint="eastAsia"/>
          <w:b/>
          <w:bCs/>
          <w:sz w:val="24"/>
          <w:szCs w:val="24"/>
          <w:u w:val="single"/>
          <w:rtl/>
        </w:rPr>
        <w:t>מבצעים</w:t>
      </w:r>
      <w:r w:rsidRPr="006E4ADB">
        <w:rPr>
          <w:rFonts w:cs="David"/>
          <w:b/>
          <w:bCs/>
          <w:sz w:val="24"/>
          <w:szCs w:val="24"/>
          <w:u w:val="single"/>
          <w:rtl/>
        </w:rPr>
        <w:t xml:space="preserve"> </w:t>
      </w:r>
      <w:r w:rsidRPr="006E4ADB">
        <w:rPr>
          <w:rFonts w:cs="David" w:hint="eastAsia"/>
          <w:b/>
          <w:bCs/>
          <w:sz w:val="24"/>
          <w:szCs w:val="24"/>
          <w:u w:val="single"/>
          <w:rtl/>
        </w:rPr>
        <w:t>נוספים</w:t>
      </w:r>
    </w:p>
    <w:p w:rsidR="00570630" w:rsidRPr="006E4ADB" w:rsidRDefault="00570630" w:rsidP="00570630">
      <w:pPr>
        <w:pStyle w:val="aff"/>
        <w:numPr>
          <w:ilvl w:val="3"/>
          <w:numId w:val="11"/>
        </w:numPr>
        <w:tabs>
          <w:tab w:val="clear" w:pos="3240"/>
        </w:tabs>
        <w:overflowPunct w:val="0"/>
        <w:autoSpaceDE w:val="0"/>
        <w:autoSpaceDN w:val="0"/>
        <w:adjustRightInd w:val="0"/>
        <w:spacing w:line="360" w:lineRule="auto"/>
        <w:ind w:left="1467" w:firstLine="0"/>
        <w:jc w:val="both"/>
        <w:textAlignment w:val="baseline"/>
        <w:rPr>
          <w:rFonts w:cs="David"/>
          <w:sz w:val="24"/>
          <w:szCs w:val="24"/>
          <w:rtl/>
        </w:rPr>
      </w:pPr>
      <w:r w:rsidRPr="006E4ADB">
        <w:rPr>
          <w:rFonts w:cs="David" w:hint="eastAsia"/>
          <w:sz w:val="24"/>
          <w:szCs w:val="24"/>
          <w:rtl/>
        </w:rPr>
        <w:t>על</w:t>
      </w:r>
      <w:r w:rsidRPr="006E4ADB">
        <w:rPr>
          <w:rFonts w:cs="David"/>
          <w:sz w:val="24"/>
          <w:szCs w:val="24"/>
          <w:rtl/>
        </w:rPr>
        <w:t xml:space="preserve"> </w:t>
      </w:r>
      <w:r w:rsidRPr="006E4ADB">
        <w:rPr>
          <w:rFonts w:cs="David" w:hint="eastAsia"/>
          <w:sz w:val="24"/>
          <w:szCs w:val="24"/>
          <w:rtl/>
        </w:rPr>
        <w:t>ה</w:t>
      </w:r>
      <w:r>
        <w:rPr>
          <w:rFonts w:cs="David" w:hint="cs"/>
          <w:sz w:val="24"/>
          <w:szCs w:val="24"/>
          <w:rtl/>
        </w:rPr>
        <w:t xml:space="preserve">זוכה במכרז זה </w:t>
      </w:r>
      <w:r w:rsidRPr="006E4ADB">
        <w:rPr>
          <w:rFonts w:cs="David" w:hint="eastAsia"/>
          <w:sz w:val="24"/>
          <w:szCs w:val="24"/>
          <w:rtl/>
        </w:rPr>
        <w:t>ל</w:t>
      </w:r>
      <w:r>
        <w:rPr>
          <w:rFonts w:cs="David" w:hint="cs"/>
          <w:sz w:val="24"/>
          <w:szCs w:val="24"/>
          <w:rtl/>
        </w:rPr>
        <w:t>התחייב ל</w:t>
      </w:r>
      <w:r w:rsidRPr="006E4ADB">
        <w:rPr>
          <w:rFonts w:cs="David" w:hint="eastAsia"/>
          <w:sz w:val="24"/>
          <w:szCs w:val="24"/>
          <w:rtl/>
        </w:rPr>
        <w:t>העמיד</w:t>
      </w:r>
      <w:r w:rsidRPr="006E4ADB">
        <w:rPr>
          <w:rFonts w:cs="David"/>
          <w:sz w:val="24"/>
          <w:szCs w:val="24"/>
          <w:rtl/>
        </w:rPr>
        <w:t xml:space="preserve"> </w:t>
      </w:r>
      <w:r w:rsidRPr="006E4ADB">
        <w:rPr>
          <w:rFonts w:cs="David" w:hint="eastAsia"/>
          <w:sz w:val="24"/>
          <w:szCs w:val="24"/>
          <w:rtl/>
        </w:rPr>
        <w:t>לטובת</w:t>
      </w:r>
      <w:r w:rsidRPr="006E4ADB">
        <w:rPr>
          <w:rFonts w:cs="David"/>
          <w:sz w:val="24"/>
          <w:szCs w:val="24"/>
          <w:rtl/>
        </w:rPr>
        <w:t xml:space="preserve"> </w:t>
      </w:r>
      <w:r w:rsidRPr="006E4ADB">
        <w:rPr>
          <w:rFonts w:cs="David" w:hint="eastAsia"/>
          <w:sz w:val="24"/>
          <w:szCs w:val="24"/>
          <w:rtl/>
        </w:rPr>
        <w:t>ביצוע</w:t>
      </w:r>
      <w:r w:rsidRPr="006E4ADB">
        <w:rPr>
          <w:rFonts w:cs="David"/>
          <w:sz w:val="24"/>
          <w:szCs w:val="24"/>
          <w:rtl/>
        </w:rPr>
        <w:t xml:space="preserve"> </w:t>
      </w:r>
      <w:r w:rsidRPr="006E4ADB">
        <w:rPr>
          <w:rFonts w:cs="David" w:hint="eastAsia"/>
          <w:sz w:val="24"/>
          <w:szCs w:val="24"/>
          <w:rtl/>
        </w:rPr>
        <w:t>השירותים</w:t>
      </w:r>
      <w:r w:rsidRPr="006E4ADB">
        <w:rPr>
          <w:rFonts w:cs="David"/>
          <w:sz w:val="24"/>
          <w:szCs w:val="24"/>
          <w:rtl/>
        </w:rPr>
        <w:t xml:space="preserve"> </w:t>
      </w:r>
      <w:r>
        <w:rPr>
          <w:rFonts w:cs="David" w:hint="cs"/>
          <w:sz w:val="24"/>
          <w:szCs w:val="24"/>
          <w:rtl/>
        </w:rPr>
        <w:t>במסגרת מכרז זה 3</w:t>
      </w:r>
      <w:r w:rsidRPr="006E4ADB">
        <w:rPr>
          <w:rFonts w:cs="David"/>
          <w:sz w:val="24"/>
          <w:szCs w:val="24"/>
          <w:rtl/>
        </w:rPr>
        <w:t xml:space="preserve"> </w:t>
      </w:r>
      <w:r w:rsidRPr="006E4ADB">
        <w:rPr>
          <w:rFonts w:cs="David" w:hint="eastAsia"/>
          <w:sz w:val="24"/>
          <w:szCs w:val="24"/>
          <w:rtl/>
        </w:rPr>
        <w:t>מבצעים</w:t>
      </w:r>
      <w:r w:rsidRPr="006E4ADB">
        <w:rPr>
          <w:rFonts w:cs="David"/>
          <w:sz w:val="24"/>
          <w:szCs w:val="24"/>
          <w:rtl/>
        </w:rPr>
        <w:t xml:space="preserve"> </w:t>
      </w:r>
      <w:r>
        <w:rPr>
          <w:rFonts w:cs="David" w:hint="cs"/>
          <w:sz w:val="24"/>
          <w:szCs w:val="24"/>
          <w:rtl/>
        </w:rPr>
        <w:t>נוספים במידה ש</w:t>
      </w:r>
      <w:r w:rsidRPr="006E4ADB">
        <w:rPr>
          <w:rFonts w:cs="David" w:hint="eastAsia"/>
          <w:sz w:val="24"/>
          <w:szCs w:val="24"/>
          <w:rtl/>
        </w:rPr>
        <w:t>יידרשו</w:t>
      </w:r>
      <w:r w:rsidRPr="006E4ADB">
        <w:rPr>
          <w:rFonts w:cs="David"/>
          <w:sz w:val="24"/>
          <w:szCs w:val="24"/>
          <w:rtl/>
        </w:rPr>
        <w:t xml:space="preserve"> </w:t>
      </w:r>
      <w:r w:rsidRPr="006E4ADB">
        <w:rPr>
          <w:rFonts w:cs="David" w:hint="eastAsia"/>
          <w:sz w:val="24"/>
          <w:szCs w:val="24"/>
          <w:rtl/>
        </w:rPr>
        <w:t>ליחידה</w:t>
      </w:r>
      <w:r>
        <w:rPr>
          <w:rFonts w:cs="David" w:hint="cs"/>
          <w:sz w:val="24"/>
          <w:szCs w:val="24"/>
          <w:rtl/>
        </w:rPr>
        <w:t>,</w:t>
      </w:r>
      <w:r w:rsidRPr="006E4ADB">
        <w:rPr>
          <w:rFonts w:cs="David"/>
          <w:sz w:val="24"/>
          <w:szCs w:val="24"/>
          <w:rtl/>
        </w:rPr>
        <w:t xml:space="preserve"> </w:t>
      </w:r>
      <w:r w:rsidRPr="006E4ADB">
        <w:rPr>
          <w:rFonts w:cs="David" w:hint="eastAsia"/>
          <w:sz w:val="24"/>
          <w:szCs w:val="24"/>
          <w:rtl/>
        </w:rPr>
        <w:t>עפ</w:t>
      </w:r>
      <w:r w:rsidRPr="006E4ADB">
        <w:rPr>
          <w:rFonts w:cs="David"/>
          <w:sz w:val="24"/>
          <w:szCs w:val="24"/>
          <w:rtl/>
        </w:rPr>
        <w:t>"</w:t>
      </w:r>
      <w:r w:rsidRPr="006E4ADB">
        <w:rPr>
          <w:rFonts w:cs="David" w:hint="eastAsia"/>
          <w:sz w:val="24"/>
          <w:szCs w:val="24"/>
          <w:rtl/>
        </w:rPr>
        <w:t>י</w:t>
      </w:r>
      <w:r w:rsidRPr="006E4ADB">
        <w:rPr>
          <w:rFonts w:cs="David"/>
          <w:sz w:val="24"/>
          <w:szCs w:val="24"/>
          <w:rtl/>
        </w:rPr>
        <w:t xml:space="preserve"> </w:t>
      </w:r>
      <w:r w:rsidRPr="006E4ADB">
        <w:rPr>
          <w:rFonts w:cs="David" w:hint="eastAsia"/>
          <w:sz w:val="24"/>
          <w:szCs w:val="24"/>
          <w:rtl/>
        </w:rPr>
        <w:t>הצורך</w:t>
      </w:r>
      <w:r w:rsidRPr="006E4ADB">
        <w:rPr>
          <w:rFonts w:cs="David"/>
          <w:sz w:val="24"/>
          <w:szCs w:val="24"/>
          <w:rtl/>
        </w:rPr>
        <w:t xml:space="preserve"> </w:t>
      </w:r>
      <w:r>
        <w:rPr>
          <w:rFonts w:cs="David" w:hint="cs"/>
          <w:sz w:val="24"/>
          <w:szCs w:val="24"/>
          <w:rtl/>
        </w:rPr>
        <w:t>(</w:t>
      </w:r>
      <w:r w:rsidRPr="006E4ADB">
        <w:rPr>
          <w:rFonts w:cs="David" w:hint="eastAsia"/>
          <w:sz w:val="24"/>
          <w:szCs w:val="24"/>
          <w:rtl/>
        </w:rPr>
        <w:t>ובהתאם</w:t>
      </w:r>
      <w:r w:rsidRPr="006E4ADB">
        <w:rPr>
          <w:rFonts w:cs="David"/>
          <w:sz w:val="24"/>
          <w:szCs w:val="24"/>
          <w:rtl/>
        </w:rPr>
        <w:t xml:space="preserve"> </w:t>
      </w:r>
      <w:r w:rsidRPr="006E4ADB">
        <w:rPr>
          <w:rFonts w:cs="David" w:hint="eastAsia"/>
          <w:sz w:val="24"/>
          <w:szCs w:val="24"/>
          <w:rtl/>
        </w:rPr>
        <w:t>להחלטת</w:t>
      </w:r>
      <w:r w:rsidRPr="006E4ADB">
        <w:rPr>
          <w:rFonts w:cs="David"/>
          <w:sz w:val="24"/>
          <w:szCs w:val="24"/>
          <w:rtl/>
        </w:rPr>
        <w:t xml:space="preserve"> </w:t>
      </w:r>
      <w:r>
        <w:rPr>
          <w:rFonts w:cs="David" w:hint="cs"/>
          <w:sz w:val="24"/>
          <w:szCs w:val="24"/>
          <w:rtl/>
        </w:rPr>
        <w:t xml:space="preserve">היחידה המקצועית </w:t>
      </w:r>
      <w:r w:rsidRPr="006E4ADB">
        <w:rPr>
          <w:rFonts w:cs="David"/>
          <w:sz w:val="24"/>
          <w:szCs w:val="24"/>
          <w:rtl/>
        </w:rPr>
        <w:t>) (</w:t>
      </w:r>
      <w:r w:rsidRPr="006E4ADB">
        <w:rPr>
          <w:rFonts w:cs="David" w:hint="eastAsia"/>
          <w:sz w:val="24"/>
          <w:szCs w:val="24"/>
          <w:rtl/>
        </w:rPr>
        <w:t>להלן</w:t>
      </w:r>
      <w:r w:rsidRPr="006E4ADB">
        <w:rPr>
          <w:rFonts w:cs="David"/>
          <w:sz w:val="24"/>
          <w:szCs w:val="24"/>
          <w:rtl/>
        </w:rPr>
        <w:t>: "</w:t>
      </w:r>
      <w:r w:rsidRPr="006E4ADB">
        <w:rPr>
          <w:rFonts w:cs="David" w:hint="eastAsia"/>
          <w:b/>
          <w:bCs/>
          <w:sz w:val="24"/>
          <w:szCs w:val="24"/>
          <w:rtl/>
        </w:rPr>
        <w:t>מבצעים</w:t>
      </w:r>
      <w:r w:rsidRPr="006E4ADB">
        <w:rPr>
          <w:rFonts w:cs="David"/>
          <w:b/>
          <w:bCs/>
          <w:sz w:val="24"/>
          <w:szCs w:val="24"/>
          <w:rtl/>
        </w:rPr>
        <w:t xml:space="preserve"> </w:t>
      </w:r>
      <w:r w:rsidRPr="006E4ADB">
        <w:rPr>
          <w:rFonts w:cs="David" w:hint="eastAsia"/>
          <w:b/>
          <w:bCs/>
          <w:sz w:val="24"/>
          <w:szCs w:val="24"/>
          <w:rtl/>
        </w:rPr>
        <w:t>נוספים</w:t>
      </w:r>
      <w:r w:rsidRPr="006E4ADB">
        <w:rPr>
          <w:rFonts w:cs="David"/>
          <w:sz w:val="24"/>
          <w:szCs w:val="24"/>
          <w:rtl/>
        </w:rPr>
        <w:t xml:space="preserve">") </w:t>
      </w:r>
      <w:r w:rsidRPr="006E4ADB">
        <w:rPr>
          <w:rFonts w:cs="David" w:hint="eastAsia"/>
          <w:sz w:val="24"/>
          <w:szCs w:val="24"/>
          <w:rtl/>
        </w:rPr>
        <w:t>והם</w:t>
      </w:r>
      <w:r w:rsidRPr="006E4ADB">
        <w:rPr>
          <w:rFonts w:cs="David"/>
          <w:sz w:val="24"/>
          <w:szCs w:val="24"/>
          <w:rtl/>
        </w:rPr>
        <w:t>:</w:t>
      </w:r>
    </w:p>
    <w:p w:rsidR="00570630" w:rsidRPr="001C29D9" w:rsidRDefault="00570630" w:rsidP="00570630">
      <w:pPr>
        <w:overflowPunct w:val="0"/>
        <w:autoSpaceDE w:val="0"/>
        <w:autoSpaceDN w:val="0"/>
        <w:adjustRightInd w:val="0"/>
        <w:spacing w:after="0" w:line="360" w:lineRule="auto"/>
        <w:ind w:left="2880" w:hanging="720"/>
        <w:contextualSpacing/>
        <w:jc w:val="both"/>
        <w:textAlignment w:val="baseline"/>
        <w:rPr>
          <w:rFonts w:ascii="Times New Roman" w:hAnsi="Times New Roman" w:cs="David"/>
          <w:sz w:val="24"/>
          <w:szCs w:val="24"/>
          <w:rtl/>
        </w:rPr>
      </w:pPr>
      <w:r w:rsidRPr="001C29D9">
        <w:rPr>
          <w:rFonts w:ascii="Times New Roman" w:hAnsi="Times New Roman" w:cs="David" w:hint="eastAsia"/>
          <w:sz w:val="24"/>
          <w:szCs w:val="24"/>
          <w:rtl/>
        </w:rPr>
        <w:t>•</w:t>
      </w:r>
      <w:r w:rsidRPr="001C29D9">
        <w:rPr>
          <w:rFonts w:ascii="Times New Roman" w:hAnsi="Times New Roman" w:cs="David"/>
          <w:sz w:val="24"/>
          <w:szCs w:val="24"/>
          <w:rtl/>
        </w:rPr>
        <w:tab/>
      </w:r>
      <w:r w:rsidRPr="001C29D9">
        <w:rPr>
          <w:rFonts w:ascii="Times New Roman" w:hAnsi="Times New Roman" w:cs="David" w:hint="eastAsia"/>
          <w:sz w:val="24"/>
          <w:szCs w:val="24"/>
          <w:rtl/>
        </w:rPr>
        <w:t>רכז</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כלכלה</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מחקר</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כלכלי</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מידענות</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ניתוחי</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שוק</w:t>
      </w:r>
      <w:r w:rsidRPr="001C29D9">
        <w:rPr>
          <w:rFonts w:ascii="Times New Roman" w:hAnsi="Times New Roman" w:cs="David"/>
          <w:sz w:val="24"/>
          <w:szCs w:val="24"/>
          <w:rtl/>
        </w:rPr>
        <w:t>);</w:t>
      </w:r>
    </w:p>
    <w:p w:rsidR="00570630" w:rsidRPr="001C29D9" w:rsidRDefault="00570630" w:rsidP="00570630">
      <w:pPr>
        <w:overflowPunct w:val="0"/>
        <w:autoSpaceDE w:val="0"/>
        <w:autoSpaceDN w:val="0"/>
        <w:adjustRightInd w:val="0"/>
        <w:spacing w:after="0" w:line="360" w:lineRule="auto"/>
        <w:ind w:left="2880" w:hanging="720"/>
        <w:contextualSpacing/>
        <w:jc w:val="both"/>
        <w:textAlignment w:val="baseline"/>
        <w:rPr>
          <w:rFonts w:ascii="Times New Roman" w:hAnsi="Times New Roman" w:cs="David"/>
          <w:sz w:val="24"/>
          <w:szCs w:val="24"/>
          <w:rtl/>
        </w:rPr>
      </w:pPr>
      <w:r w:rsidRPr="001C29D9">
        <w:rPr>
          <w:rFonts w:ascii="Times New Roman" w:hAnsi="Times New Roman" w:cs="David" w:hint="eastAsia"/>
          <w:sz w:val="24"/>
          <w:szCs w:val="24"/>
          <w:rtl/>
        </w:rPr>
        <w:t>•</w:t>
      </w:r>
      <w:r w:rsidRPr="001C29D9">
        <w:rPr>
          <w:rFonts w:ascii="Times New Roman" w:hAnsi="Times New Roman" w:cs="David"/>
          <w:sz w:val="24"/>
          <w:szCs w:val="24"/>
          <w:rtl/>
        </w:rPr>
        <w:tab/>
      </w:r>
      <w:r w:rsidRPr="001C29D9">
        <w:rPr>
          <w:rFonts w:ascii="Times New Roman" w:hAnsi="Times New Roman" w:cs="David" w:hint="eastAsia"/>
          <w:sz w:val="24"/>
          <w:szCs w:val="24"/>
          <w:rtl/>
        </w:rPr>
        <w:t>רכז</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שיווק</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אירועים</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שירותי</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אינטרנט</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הסברה</w:t>
      </w:r>
      <w:r w:rsidRPr="001C29D9">
        <w:rPr>
          <w:rFonts w:ascii="Times New Roman" w:hAnsi="Times New Roman" w:cs="David"/>
          <w:sz w:val="24"/>
          <w:szCs w:val="24"/>
          <w:rtl/>
        </w:rPr>
        <w:t>);</w:t>
      </w:r>
    </w:p>
    <w:p w:rsidR="00570630" w:rsidRDefault="00570630" w:rsidP="00570630">
      <w:pPr>
        <w:overflowPunct w:val="0"/>
        <w:autoSpaceDE w:val="0"/>
        <w:autoSpaceDN w:val="0"/>
        <w:adjustRightInd w:val="0"/>
        <w:spacing w:after="0" w:line="360" w:lineRule="auto"/>
        <w:ind w:left="2880" w:hanging="720"/>
        <w:contextualSpacing/>
        <w:jc w:val="both"/>
        <w:textAlignment w:val="baseline"/>
        <w:rPr>
          <w:rFonts w:ascii="Times New Roman" w:hAnsi="Times New Roman" w:cs="David"/>
          <w:sz w:val="24"/>
          <w:szCs w:val="24"/>
          <w:rtl/>
        </w:rPr>
      </w:pPr>
      <w:r w:rsidRPr="001C29D9">
        <w:rPr>
          <w:rFonts w:ascii="Times New Roman" w:hAnsi="Times New Roman" w:cs="David" w:hint="eastAsia"/>
          <w:sz w:val="24"/>
          <w:szCs w:val="24"/>
          <w:rtl/>
        </w:rPr>
        <w:t>•</w:t>
      </w:r>
      <w:r w:rsidRPr="001C29D9">
        <w:rPr>
          <w:rFonts w:ascii="Times New Roman" w:hAnsi="Times New Roman" w:cs="David"/>
          <w:sz w:val="24"/>
          <w:szCs w:val="24"/>
          <w:rtl/>
        </w:rPr>
        <w:tab/>
      </w:r>
      <w:r w:rsidRPr="001C29D9">
        <w:rPr>
          <w:rFonts w:ascii="Times New Roman" w:hAnsi="Times New Roman" w:cs="David" w:hint="eastAsia"/>
          <w:sz w:val="24"/>
          <w:szCs w:val="24"/>
          <w:rtl/>
        </w:rPr>
        <w:t>רכז</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קשרי</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משקיעים</w:t>
      </w:r>
      <w:r w:rsidRPr="001C29D9">
        <w:rPr>
          <w:rFonts w:ascii="Times New Roman" w:hAnsi="Times New Roman" w:cs="David"/>
          <w:sz w:val="24"/>
          <w:szCs w:val="24"/>
          <w:rtl/>
        </w:rPr>
        <w:t xml:space="preserve"> (</w:t>
      </w:r>
      <w:r>
        <w:rPr>
          <w:rFonts w:ascii="Times New Roman" w:hAnsi="Times New Roman" w:cs="David" w:hint="cs"/>
          <w:sz w:val="24"/>
          <w:szCs w:val="24"/>
          <w:rtl/>
        </w:rPr>
        <w:t>"</w:t>
      </w:r>
      <w:r w:rsidRPr="001C29D9">
        <w:rPr>
          <w:rFonts w:ascii="Times New Roman" w:hAnsi="Times New Roman" w:cs="David" w:hint="eastAsia"/>
          <w:sz w:val="24"/>
          <w:szCs w:val="24"/>
          <w:rtl/>
        </w:rPr>
        <w:t>שירות</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לקוחות</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הסדרת</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חסמים</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רגולציה</w:t>
      </w:r>
      <w:r w:rsidRPr="001C29D9">
        <w:rPr>
          <w:rFonts w:ascii="Times New Roman" w:hAnsi="Times New Roman" w:cs="David"/>
          <w:sz w:val="24"/>
          <w:szCs w:val="24"/>
          <w:rtl/>
        </w:rPr>
        <w:t xml:space="preserve"> </w:t>
      </w:r>
      <w:r w:rsidRPr="001C29D9">
        <w:rPr>
          <w:rFonts w:ascii="Times New Roman" w:hAnsi="Times New Roman" w:cs="David" w:hint="eastAsia"/>
          <w:sz w:val="24"/>
          <w:szCs w:val="24"/>
          <w:rtl/>
        </w:rPr>
        <w:t>ובירוקרטיה</w:t>
      </w:r>
      <w:r w:rsidRPr="001C29D9">
        <w:rPr>
          <w:rFonts w:ascii="Times New Roman" w:hAnsi="Times New Roman" w:cs="David"/>
          <w:sz w:val="24"/>
          <w:szCs w:val="24"/>
          <w:rtl/>
        </w:rPr>
        <w:t>).</w:t>
      </w:r>
    </w:p>
    <w:p w:rsidR="00570630" w:rsidRDefault="00570630" w:rsidP="00570630">
      <w:pPr>
        <w:pStyle w:val="aff"/>
        <w:numPr>
          <w:ilvl w:val="3"/>
          <w:numId w:val="11"/>
        </w:numPr>
        <w:tabs>
          <w:tab w:val="clear" w:pos="3240"/>
          <w:tab w:val="num" w:pos="1467"/>
        </w:tabs>
        <w:overflowPunct w:val="0"/>
        <w:autoSpaceDE w:val="0"/>
        <w:autoSpaceDN w:val="0"/>
        <w:adjustRightInd w:val="0"/>
        <w:spacing w:line="360" w:lineRule="auto"/>
        <w:ind w:left="1467" w:firstLine="0"/>
        <w:jc w:val="both"/>
        <w:textAlignment w:val="baseline"/>
        <w:rPr>
          <w:rFonts w:cs="David"/>
          <w:sz w:val="24"/>
          <w:szCs w:val="24"/>
        </w:rPr>
      </w:pPr>
      <w:r w:rsidRPr="006E4ADB">
        <w:rPr>
          <w:rFonts w:cs="David" w:hint="eastAsia"/>
          <w:sz w:val="24"/>
          <w:szCs w:val="24"/>
          <w:rtl/>
        </w:rPr>
        <w:t>המבצעים</w:t>
      </w:r>
      <w:r w:rsidRPr="006E4ADB">
        <w:rPr>
          <w:rFonts w:cs="David"/>
          <w:sz w:val="24"/>
          <w:szCs w:val="24"/>
          <w:rtl/>
        </w:rPr>
        <w:t xml:space="preserve"> </w:t>
      </w:r>
      <w:r w:rsidRPr="006E4ADB">
        <w:rPr>
          <w:rFonts w:cs="David" w:hint="eastAsia"/>
          <w:sz w:val="24"/>
          <w:szCs w:val="24"/>
          <w:rtl/>
        </w:rPr>
        <w:t>הנוספים</w:t>
      </w:r>
      <w:r w:rsidRPr="006E4ADB">
        <w:rPr>
          <w:rFonts w:cs="David"/>
          <w:sz w:val="24"/>
          <w:szCs w:val="24"/>
          <w:rtl/>
        </w:rPr>
        <w:t xml:space="preserve"> </w:t>
      </w:r>
      <w:r w:rsidRPr="006E4ADB">
        <w:rPr>
          <w:rFonts w:cs="David" w:hint="eastAsia"/>
          <w:sz w:val="24"/>
          <w:szCs w:val="24"/>
          <w:rtl/>
        </w:rPr>
        <w:t>יוצגו</w:t>
      </w:r>
      <w:r w:rsidRPr="006E4ADB">
        <w:rPr>
          <w:rFonts w:cs="David"/>
          <w:sz w:val="24"/>
          <w:szCs w:val="24"/>
          <w:rtl/>
        </w:rPr>
        <w:t xml:space="preserve"> </w:t>
      </w:r>
      <w:r w:rsidRPr="006E4ADB">
        <w:rPr>
          <w:rFonts w:cs="David" w:hint="eastAsia"/>
          <w:sz w:val="24"/>
          <w:szCs w:val="24"/>
          <w:rtl/>
        </w:rPr>
        <w:t>ע</w:t>
      </w:r>
      <w:r w:rsidRPr="006E4ADB">
        <w:rPr>
          <w:rFonts w:cs="David"/>
          <w:sz w:val="24"/>
          <w:szCs w:val="24"/>
          <w:rtl/>
        </w:rPr>
        <w:t>"</w:t>
      </w:r>
      <w:r w:rsidRPr="006E4ADB">
        <w:rPr>
          <w:rFonts w:cs="David" w:hint="eastAsia"/>
          <w:sz w:val="24"/>
          <w:szCs w:val="24"/>
          <w:rtl/>
        </w:rPr>
        <w:t>י</w:t>
      </w:r>
      <w:r w:rsidRPr="006E4ADB">
        <w:rPr>
          <w:rFonts w:cs="David"/>
          <w:sz w:val="24"/>
          <w:szCs w:val="24"/>
          <w:rtl/>
        </w:rPr>
        <w:t xml:space="preserve"> </w:t>
      </w:r>
      <w:r w:rsidRPr="006E4ADB">
        <w:rPr>
          <w:rFonts w:cs="David" w:hint="eastAsia"/>
          <w:sz w:val="24"/>
          <w:szCs w:val="24"/>
          <w:rtl/>
        </w:rPr>
        <w:t>הזוכה</w:t>
      </w:r>
      <w:r w:rsidRPr="006E4ADB">
        <w:rPr>
          <w:rFonts w:cs="David"/>
          <w:sz w:val="24"/>
          <w:szCs w:val="24"/>
          <w:rtl/>
        </w:rPr>
        <w:t xml:space="preserve"> </w:t>
      </w:r>
      <w:r w:rsidRPr="006E4ADB">
        <w:rPr>
          <w:rFonts w:cs="David" w:hint="eastAsia"/>
          <w:sz w:val="24"/>
          <w:szCs w:val="24"/>
          <w:rtl/>
        </w:rPr>
        <w:t>במכרז</w:t>
      </w:r>
      <w:r w:rsidRPr="006E4ADB">
        <w:rPr>
          <w:rFonts w:cs="David"/>
          <w:sz w:val="24"/>
          <w:szCs w:val="24"/>
          <w:rtl/>
        </w:rPr>
        <w:t xml:space="preserve"> </w:t>
      </w:r>
      <w:r w:rsidRPr="006E4ADB">
        <w:rPr>
          <w:rFonts w:cs="David" w:hint="eastAsia"/>
          <w:sz w:val="24"/>
          <w:szCs w:val="24"/>
          <w:rtl/>
        </w:rPr>
        <w:t>עפ</w:t>
      </w:r>
      <w:r w:rsidRPr="006E4ADB">
        <w:rPr>
          <w:rFonts w:cs="David"/>
          <w:sz w:val="24"/>
          <w:szCs w:val="24"/>
          <w:rtl/>
        </w:rPr>
        <w:t>"</w:t>
      </w:r>
      <w:r w:rsidRPr="006E4ADB">
        <w:rPr>
          <w:rFonts w:cs="David" w:hint="eastAsia"/>
          <w:sz w:val="24"/>
          <w:szCs w:val="24"/>
          <w:rtl/>
        </w:rPr>
        <w:t>י</w:t>
      </w:r>
      <w:r w:rsidRPr="006E4ADB">
        <w:rPr>
          <w:rFonts w:cs="David"/>
          <w:sz w:val="24"/>
          <w:szCs w:val="24"/>
          <w:rtl/>
        </w:rPr>
        <w:t xml:space="preserve"> </w:t>
      </w:r>
      <w:r w:rsidRPr="006E4ADB">
        <w:rPr>
          <w:rFonts w:cs="David" w:hint="eastAsia"/>
          <w:sz w:val="24"/>
          <w:szCs w:val="24"/>
          <w:rtl/>
        </w:rPr>
        <w:t>דרישת</w:t>
      </w:r>
      <w:r w:rsidRPr="006E4ADB">
        <w:rPr>
          <w:rFonts w:cs="David"/>
          <w:sz w:val="24"/>
          <w:szCs w:val="24"/>
          <w:rtl/>
        </w:rPr>
        <w:t xml:space="preserve"> </w:t>
      </w:r>
      <w:r w:rsidRPr="006E4ADB">
        <w:rPr>
          <w:rFonts w:cs="David" w:hint="eastAsia"/>
          <w:sz w:val="24"/>
          <w:szCs w:val="24"/>
          <w:rtl/>
        </w:rPr>
        <w:t>היחידה</w:t>
      </w:r>
      <w:r w:rsidRPr="006E4ADB">
        <w:rPr>
          <w:rFonts w:cs="David"/>
          <w:sz w:val="24"/>
          <w:szCs w:val="24"/>
          <w:rtl/>
        </w:rPr>
        <w:t xml:space="preserve">, </w:t>
      </w:r>
      <w:r w:rsidRPr="006E4ADB">
        <w:rPr>
          <w:rFonts w:cs="David" w:hint="eastAsia"/>
          <w:sz w:val="24"/>
          <w:szCs w:val="24"/>
          <w:rtl/>
        </w:rPr>
        <w:t>ולא</w:t>
      </w:r>
      <w:r w:rsidRPr="006E4ADB">
        <w:rPr>
          <w:rFonts w:cs="David"/>
          <w:sz w:val="24"/>
          <w:szCs w:val="24"/>
          <w:rtl/>
        </w:rPr>
        <w:t xml:space="preserve"> </w:t>
      </w:r>
      <w:r w:rsidRPr="006E4ADB">
        <w:rPr>
          <w:rFonts w:cs="David" w:hint="eastAsia"/>
          <w:sz w:val="24"/>
          <w:szCs w:val="24"/>
          <w:rtl/>
        </w:rPr>
        <w:t>במסגרת</w:t>
      </w:r>
      <w:r w:rsidRPr="006E4ADB">
        <w:rPr>
          <w:rFonts w:cs="David"/>
          <w:sz w:val="24"/>
          <w:szCs w:val="24"/>
          <w:rtl/>
        </w:rPr>
        <w:t xml:space="preserve"> </w:t>
      </w:r>
      <w:r w:rsidRPr="006E4ADB">
        <w:rPr>
          <w:rFonts w:cs="David" w:hint="eastAsia"/>
          <w:sz w:val="24"/>
          <w:szCs w:val="24"/>
          <w:rtl/>
        </w:rPr>
        <w:t>ההצעה</w:t>
      </w:r>
      <w:r w:rsidRPr="006E4ADB">
        <w:rPr>
          <w:rFonts w:cs="David"/>
          <w:sz w:val="24"/>
          <w:szCs w:val="24"/>
          <w:rtl/>
        </w:rPr>
        <w:t xml:space="preserve"> </w:t>
      </w:r>
      <w:r w:rsidRPr="006E4ADB">
        <w:rPr>
          <w:rFonts w:cs="David" w:hint="eastAsia"/>
          <w:sz w:val="24"/>
          <w:szCs w:val="24"/>
          <w:rtl/>
        </w:rPr>
        <w:t>למכרז</w:t>
      </w:r>
      <w:r w:rsidRPr="006E4ADB">
        <w:rPr>
          <w:rFonts w:cs="David"/>
          <w:sz w:val="24"/>
          <w:szCs w:val="24"/>
          <w:rtl/>
        </w:rPr>
        <w:t xml:space="preserve">. </w:t>
      </w:r>
      <w:r w:rsidRPr="006E4ADB">
        <w:rPr>
          <w:rFonts w:cs="David" w:hint="eastAsia"/>
          <w:sz w:val="24"/>
          <w:szCs w:val="24"/>
          <w:rtl/>
        </w:rPr>
        <w:t>במידה</w:t>
      </w:r>
      <w:r w:rsidRPr="006E4ADB">
        <w:rPr>
          <w:rFonts w:cs="David"/>
          <w:sz w:val="24"/>
          <w:szCs w:val="24"/>
          <w:rtl/>
        </w:rPr>
        <w:t xml:space="preserve"> </w:t>
      </w:r>
      <w:r w:rsidRPr="006E4ADB">
        <w:rPr>
          <w:rFonts w:cs="David" w:hint="eastAsia"/>
          <w:sz w:val="24"/>
          <w:szCs w:val="24"/>
          <w:rtl/>
        </w:rPr>
        <w:t>ותוצג</w:t>
      </w:r>
      <w:r w:rsidRPr="006E4ADB">
        <w:rPr>
          <w:rFonts w:cs="David"/>
          <w:sz w:val="24"/>
          <w:szCs w:val="24"/>
          <w:rtl/>
        </w:rPr>
        <w:t xml:space="preserve"> </w:t>
      </w:r>
      <w:r w:rsidRPr="006E4ADB">
        <w:rPr>
          <w:rFonts w:cs="David" w:hint="eastAsia"/>
          <w:sz w:val="24"/>
          <w:szCs w:val="24"/>
          <w:rtl/>
        </w:rPr>
        <w:t>דרישה</w:t>
      </w:r>
      <w:r w:rsidRPr="006E4ADB">
        <w:rPr>
          <w:rFonts w:cs="David"/>
          <w:sz w:val="24"/>
          <w:szCs w:val="24"/>
          <w:rtl/>
        </w:rPr>
        <w:t xml:space="preserve"> </w:t>
      </w:r>
      <w:r w:rsidRPr="006E4ADB">
        <w:rPr>
          <w:rFonts w:cs="David" w:hint="eastAsia"/>
          <w:sz w:val="24"/>
          <w:szCs w:val="24"/>
          <w:rtl/>
        </w:rPr>
        <w:t>מטעם</w:t>
      </w:r>
      <w:r w:rsidRPr="006E4ADB">
        <w:rPr>
          <w:rFonts w:cs="David"/>
          <w:sz w:val="24"/>
          <w:szCs w:val="24"/>
          <w:rtl/>
        </w:rPr>
        <w:t xml:space="preserve"> </w:t>
      </w:r>
      <w:r w:rsidRPr="006E4ADB">
        <w:rPr>
          <w:rFonts w:cs="David" w:hint="eastAsia"/>
          <w:sz w:val="24"/>
          <w:szCs w:val="24"/>
          <w:rtl/>
        </w:rPr>
        <w:t>המשרד</w:t>
      </w:r>
      <w:r w:rsidRPr="006E4ADB">
        <w:rPr>
          <w:rFonts w:cs="David"/>
          <w:sz w:val="24"/>
          <w:szCs w:val="24"/>
          <w:rtl/>
        </w:rPr>
        <w:t xml:space="preserve"> </w:t>
      </w:r>
      <w:r w:rsidRPr="006E4ADB">
        <w:rPr>
          <w:rFonts w:cs="David" w:hint="eastAsia"/>
          <w:sz w:val="24"/>
          <w:szCs w:val="24"/>
          <w:rtl/>
        </w:rPr>
        <w:t>להצגת</w:t>
      </w:r>
      <w:r w:rsidRPr="006E4ADB">
        <w:rPr>
          <w:rFonts w:cs="David"/>
          <w:sz w:val="24"/>
          <w:szCs w:val="24"/>
          <w:rtl/>
        </w:rPr>
        <w:t xml:space="preserve"> </w:t>
      </w:r>
      <w:r w:rsidRPr="006E4ADB">
        <w:rPr>
          <w:rFonts w:cs="David" w:hint="eastAsia"/>
          <w:sz w:val="24"/>
          <w:szCs w:val="24"/>
          <w:rtl/>
        </w:rPr>
        <w:t>מבצעים</w:t>
      </w:r>
      <w:r w:rsidRPr="006E4ADB">
        <w:rPr>
          <w:rFonts w:cs="David"/>
          <w:sz w:val="24"/>
          <w:szCs w:val="24"/>
          <w:rtl/>
        </w:rPr>
        <w:t xml:space="preserve"> </w:t>
      </w:r>
      <w:r w:rsidRPr="006E4ADB">
        <w:rPr>
          <w:rFonts w:cs="David" w:hint="eastAsia"/>
          <w:sz w:val="24"/>
          <w:szCs w:val="24"/>
          <w:rtl/>
        </w:rPr>
        <w:t>נוספים</w:t>
      </w:r>
      <w:r w:rsidRPr="006E4ADB">
        <w:rPr>
          <w:rFonts w:cs="David"/>
          <w:sz w:val="24"/>
          <w:szCs w:val="24"/>
          <w:rtl/>
        </w:rPr>
        <w:t xml:space="preserve">, </w:t>
      </w:r>
      <w:r w:rsidRPr="006E4ADB">
        <w:rPr>
          <w:rFonts w:cs="David" w:hint="eastAsia"/>
          <w:sz w:val="24"/>
          <w:szCs w:val="24"/>
          <w:rtl/>
        </w:rPr>
        <w:t>על</w:t>
      </w:r>
      <w:r w:rsidRPr="006E4ADB">
        <w:rPr>
          <w:rFonts w:cs="David"/>
          <w:sz w:val="24"/>
          <w:szCs w:val="24"/>
          <w:rtl/>
        </w:rPr>
        <w:t xml:space="preserve"> </w:t>
      </w:r>
      <w:r w:rsidRPr="006E4ADB">
        <w:rPr>
          <w:rFonts w:cs="David" w:hint="eastAsia"/>
          <w:sz w:val="24"/>
          <w:szCs w:val="24"/>
          <w:rtl/>
        </w:rPr>
        <w:t>ה</w:t>
      </w:r>
      <w:r>
        <w:rPr>
          <w:rFonts w:cs="David" w:hint="cs"/>
          <w:sz w:val="24"/>
          <w:szCs w:val="24"/>
          <w:rtl/>
        </w:rPr>
        <w:t>זוכה להציג מב</w:t>
      </w:r>
      <w:r w:rsidR="00685ACE">
        <w:rPr>
          <w:rFonts w:cs="David" w:hint="cs"/>
          <w:sz w:val="24"/>
          <w:szCs w:val="24"/>
          <w:rtl/>
        </w:rPr>
        <w:t>צעים, אשר עומדים בדרישות שלהלן:</w:t>
      </w:r>
    </w:p>
    <w:p w:rsidR="00570630" w:rsidRDefault="00570630" w:rsidP="00570630">
      <w:pPr>
        <w:pStyle w:val="aff"/>
        <w:overflowPunct w:val="0"/>
        <w:autoSpaceDE w:val="0"/>
        <w:autoSpaceDN w:val="0"/>
        <w:adjustRightInd w:val="0"/>
        <w:spacing w:line="360" w:lineRule="auto"/>
        <w:ind w:left="2187"/>
        <w:jc w:val="both"/>
        <w:textAlignment w:val="baseline"/>
        <w:rPr>
          <w:rFonts w:cs="David"/>
          <w:sz w:val="24"/>
          <w:szCs w:val="24"/>
          <w:rtl/>
        </w:rPr>
      </w:pPr>
      <w:r>
        <w:rPr>
          <w:rFonts w:cs="David" w:hint="cs"/>
          <w:b/>
          <w:bCs/>
          <w:sz w:val="24"/>
          <w:szCs w:val="24"/>
          <w:rtl/>
        </w:rPr>
        <w:t xml:space="preserve">(א)- </w:t>
      </w:r>
      <w:r w:rsidRPr="006E4ADB">
        <w:rPr>
          <w:rFonts w:cs="David" w:hint="eastAsia"/>
          <w:b/>
          <w:bCs/>
          <w:sz w:val="24"/>
          <w:szCs w:val="24"/>
          <w:rtl/>
        </w:rPr>
        <w:t>רכז</w:t>
      </w:r>
      <w:r w:rsidRPr="006E4ADB">
        <w:rPr>
          <w:rFonts w:cs="David"/>
          <w:b/>
          <w:bCs/>
          <w:sz w:val="24"/>
          <w:szCs w:val="24"/>
          <w:rtl/>
        </w:rPr>
        <w:t xml:space="preserve"> </w:t>
      </w:r>
      <w:r w:rsidRPr="006E4ADB">
        <w:rPr>
          <w:rFonts w:cs="David" w:hint="eastAsia"/>
          <w:b/>
          <w:bCs/>
          <w:sz w:val="24"/>
          <w:szCs w:val="24"/>
          <w:rtl/>
        </w:rPr>
        <w:t>כלכלה</w:t>
      </w:r>
      <w:r>
        <w:rPr>
          <w:rFonts w:cs="David" w:hint="cs"/>
          <w:sz w:val="24"/>
          <w:szCs w:val="24"/>
          <w:rtl/>
        </w:rPr>
        <w:t xml:space="preserve">- </w:t>
      </w:r>
    </w:p>
    <w:p w:rsidR="00570630" w:rsidRPr="006101C4" w:rsidRDefault="00570630" w:rsidP="00570630">
      <w:pPr>
        <w:pStyle w:val="aff"/>
        <w:numPr>
          <w:ilvl w:val="0"/>
          <w:numId w:val="44"/>
        </w:numPr>
        <w:overflowPunct w:val="0"/>
        <w:autoSpaceDE w:val="0"/>
        <w:autoSpaceDN w:val="0"/>
        <w:adjustRightInd w:val="0"/>
        <w:spacing w:line="360" w:lineRule="auto"/>
        <w:ind w:left="2547"/>
        <w:jc w:val="both"/>
        <w:textAlignment w:val="baseline"/>
        <w:rPr>
          <w:rFonts w:cs="David"/>
          <w:sz w:val="24"/>
          <w:szCs w:val="24"/>
          <w:rtl/>
        </w:rPr>
      </w:pPr>
      <w:r w:rsidRPr="006101C4">
        <w:rPr>
          <w:rFonts w:cs="David" w:hint="eastAsia"/>
          <w:sz w:val="24"/>
          <w:szCs w:val="24"/>
          <w:rtl/>
        </w:rPr>
        <w:lastRenderedPageBreak/>
        <w:t>בעל</w:t>
      </w:r>
      <w:r w:rsidRPr="006101C4">
        <w:rPr>
          <w:rFonts w:cs="David"/>
          <w:sz w:val="24"/>
          <w:szCs w:val="24"/>
          <w:rtl/>
        </w:rPr>
        <w:t xml:space="preserve"> </w:t>
      </w:r>
      <w:r w:rsidRPr="006101C4">
        <w:rPr>
          <w:rFonts w:cs="David" w:hint="eastAsia"/>
          <w:sz w:val="24"/>
          <w:szCs w:val="24"/>
          <w:rtl/>
        </w:rPr>
        <w:t>תואר</w:t>
      </w:r>
      <w:r w:rsidRPr="006101C4">
        <w:rPr>
          <w:rFonts w:cs="David"/>
          <w:sz w:val="24"/>
          <w:szCs w:val="24"/>
          <w:rtl/>
        </w:rPr>
        <w:t xml:space="preserve"> </w:t>
      </w:r>
      <w:r w:rsidRPr="006101C4">
        <w:rPr>
          <w:rFonts w:cs="David" w:hint="eastAsia"/>
          <w:sz w:val="24"/>
          <w:szCs w:val="24"/>
          <w:rtl/>
        </w:rPr>
        <w:t>אקדמי</w:t>
      </w:r>
      <w:r w:rsidRPr="006101C4">
        <w:rPr>
          <w:rFonts w:cs="David"/>
          <w:sz w:val="24"/>
          <w:szCs w:val="24"/>
          <w:rtl/>
        </w:rPr>
        <w:t xml:space="preserve"> </w:t>
      </w:r>
      <w:r w:rsidRPr="006101C4">
        <w:rPr>
          <w:rFonts w:cs="David" w:hint="eastAsia"/>
          <w:sz w:val="24"/>
          <w:szCs w:val="24"/>
          <w:rtl/>
        </w:rPr>
        <w:t>ראשון</w:t>
      </w:r>
      <w:r w:rsidRPr="006101C4">
        <w:rPr>
          <w:rFonts w:cs="David"/>
          <w:sz w:val="24"/>
          <w:szCs w:val="24"/>
          <w:rtl/>
        </w:rPr>
        <w:t xml:space="preserve"> </w:t>
      </w:r>
      <w:r w:rsidRPr="006101C4">
        <w:rPr>
          <w:rFonts w:cs="David" w:hint="eastAsia"/>
          <w:sz w:val="24"/>
          <w:szCs w:val="24"/>
          <w:rtl/>
        </w:rPr>
        <w:t>לפחות</w:t>
      </w:r>
      <w:r w:rsidRPr="006101C4">
        <w:rPr>
          <w:rFonts w:cs="David"/>
          <w:sz w:val="24"/>
          <w:szCs w:val="24"/>
          <w:rtl/>
        </w:rPr>
        <w:t xml:space="preserve"> </w:t>
      </w:r>
      <w:r w:rsidRPr="006101C4">
        <w:rPr>
          <w:rFonts w:cs="David" w:hint="eastAsia"/>
          <w:sz w:val="24"/>
          <w:szCs w:val="24"/>
          <w:rtl/>
        </w:rPr>
        <w:t>ממוסד</w:t>
      </w:r>
      <w:r w:rsidRPr="006101C4">
        <w:rPr>
          <w:rFonts w:cs="David"/>
          <w:sz w:val="24"/>
          <w:szCs w:val="24"/>
          <w:rtl/>
        </w:rPr>
        <w:t xml:space="preserve"> </w:t>
      </w:r>
      <w:r w:rsidRPr="006101C4">
        <w:rPr>
          <w:rFonts w:cs="David" w:hint="eastAsia"/>
          <w:sz w:val="24"/>
          <w:szCs w:val="24"/>
          <w:rtl/>
        </w:rPr>
        <w:t>אקדמי</w:t>
      </w:r>
      <w:r w:rsidRPr="006101C4">
        <w:rPr>
          <w:rFonts w:cs="David"/>
          <w:sz w:val="24"/>
          <w:szCs w:val="24"/>
          <w:rtl/>
        </w:rPr>
        <w:t xml:space="preserve"> </w:t>
      </w:r>
      <w:r w:rsidRPr="006101C4">
        <w:rPr>
          <w:rFonts w:cs="David" w:hint="eastAsia"/>
          <w:sz w:val="24"/>
          <w:szCs w:val="24"/>
          <w:rtl/>
        </w:rPr>
        <w:t>מוכר</w:t>
      </w:r>
      <w:r w:rsidRPr="006101C4">
        <w:rPr>
          <w:rFonts w:cs="David"/>
          <w:sz w:val="24"/>
          <w:szCs w:val="24"/>
          <w:rtl/>
        </w:rPr>
        <w:t xml:space="preserve"> </w:t>
      </w:r>
      <w:r w:rsidRPr="006101C4">
        <w:rPr>
          <w:rFonts w:cs="David" w:hint="eastAsia"/>
          <w:sz w:val="24"/>
          <w:szCs w:val="24"/>
          <w:rtl/>
        </w:rPr>
        <w:t>ע</w:t>
      </w:r>
      <w:r w:rsidRPr="006101C4">
        <w:rPr>
          <w:rFonts w:cs="David"/>
          <w:sz w:val="24"/>
          <w:szCs w:val="24"/>
          <w:rtl/>
        </w:rPr>
        <w:t>"</w:t>
      </w:r>
      <w:r w:rsidRPr="006101C4">
        <w:rPr>
          <w:rFonts w:cs="David" w:hint="eastAsia"/>
          <w:sz w:val="24"/>
          <w:szCs w:val="24"/>
          <w:rtl/>
        </w:rPr>
        <w:t>י</w:t>
      </w:r>
      <w:r w:rsidRPr="006101C4">
        <w:rPr>
          <w:rFonts w:cs="David"/>
          <w:sz w:val="24"/>
          <w:szCs w:val="24"/>
          <w:rtl/>
        </w:rPr>
        <w:t xml:space="preserve"> </w:t>
      </w:r>
      <w:r w:rsidRPr="006101C4">
        <w:rPr>
          <w:rFonts w:cs="David" w:hint="eastAsia"/>
          <w:sz w:val="24"/>
          <w:szCs w:val="24"/>
          <w:rtl/>
        </w:rPr>
        <w:t>משרד</w:t>
      </w:r>
      <w:r w:rsidRPr="006101C4">
        <w:rPr>
          <w:rFonts w:cs="David"/>
          <w:sz w:val="24"/>
          <w:szCs w:val="24"/>
          <w:rtl/>
        </w:rPr>
        <w:t xml:space="preserve"> </w:t>
      </w:r>
      <w:r w:rsidRPr="006101C4">
        <w:rPr>
          <w:rFonts w:cs="David" w:hint="eastAsia"/>
          <w:sz w:val="24"/>
          <w:szCs w:val="24"/>
          <w:rtl/>
        </w:rPr>
        <w:t>החינוך</w:t>
      </w:r>
      <w:r w:rsidRPr="006101C4">
        <w:rPr>
          <w:rFonts w:cs="David"/>
          <w:sz w:val="24"/>
          <w:szCs w:val="24"/>
          <w:rtl/>
        </w:rPr>
        <w:t xml:space="preserve"> </w:t>
      </w:r>
      <w:r w:rsidRPr="006101C4">
        <w:rPr>
          <w:rFonts w:cs="David" w:hint="eastAsia"/>
          <w:sz w:val="24"/>
          <w:szCs w:val="24"/>
          <w:rtl/>
        </w:rPr>
        <w:t>או</w:t>
      </w:r>
      <w:r w:rsidRPr="006101C4">
        <w:rPr>
          <w:rFonts w:cs="David"/>
          <w:sz w:val="24"/>
          <w:szCs w:val="24"/>
          <w:rtl/>
        </w:rPr>
        <w:t xml:space="preserve"> </w:t>
      </w:r>
      <w:r w:rsidRPr="006101C4">
        <w:rPr>
          <w:rFonts w:cs="David" w:hint="eastAsia"/>
          <w:sz w:val="24"/>
          <w:szCs w:val="24"/>
          <w:rtl/>
        </w:rPr>
        <w:t>בעל</w:t>
      </w:r>
      <w:r w:rsidRPr="006101C4">
        <w:rPr>
          <w:rFonts w:cs="David"/>
          <w:sz w:val="24"/>
          <w:szCs w:val="24"/>
          <w:rtl/>
        </w:rPr>
        <w:t xml:space="preserve"> </w:t>
      </w:r>
      <w:r w:rsidRPr="006101C4">
        <w:rPr>
          <w:rFonts w:cs="David" w:hint="eastAsia"/>
          <w:sz w:val="24"/>
          <w:szCs w:val="24"/>
          <w:rtl/>
        </w:rPr>
        <w:t>תעודת</w:t>
      </w:r>
      <w:r w:rsidRPr="006101C4">
        <w:rPr>
          <w:rFonts w:cs="David"/>
          <w:sz w:val="24"/>
          <w:szCs w:val="24"/>
          <w:rtl/>
        </w:rPr>
        <w:t xml:space="preserve"> </w:t>
      </w:r>
      <w:r w:rsidRPr="006101C4">
        <w:rPr>
          <w:rFonts w:cs="David" w:hint="eastAsia"/>
          <w:sz w:val="24"/>
          <w:szCs w:val="24"/>
          <w:rtl/>
        </w:rPr>
        <w:t>הנדסאי</w:t>
      </w:r>
      <w:r w:rsidRPr="006101C4">
        <w:rPr>
          <w:rFonts w:cs="David"/>
          <w:sz w:val="24"/>
          <w:szCs w:val="24"/>
          <w:rtl/>
        </w:rPr>
        <w:t xml:space="preserve"> </w:t>
      </w:r>
      <w:r w:rsidRPr="006101C4">
        <w:rPr>
          <w:rFonts w:cs="David" w:hint="eastAsia"/>
          <w:sz w:val="24"/>
          <w:szCs w:val="24"/>
          <w:rtl/>
        </w:rPr>
        <w:t>או</w:t>
      </w:r>
      <w:r w:rsidRPr="006101C4">
        <w:rPr>
          <w:rFonts w:cs="David"/>
          <w:sz w:val="24"/>
          <w:szCs w:val="24"/>
          <w:rtl/>
        </w:rPr>
        <w:t xml:space="preserve"> </w:t>
      </w:r>
      <w:r w:rsidRPr="006101C4">
        <w:rPr>
          <w:rFonts w:cs="David" w:hint="eastAsia"/>
          <w:sz w:val="24"/>
          <w:szCs w:val="24"/>
          <w:rtl/>
        </w:rPr>
        <w:t>טכנאי</w:t>
      </w:r>
      <w:r w:rsidRPr="006101C4">
        <w:rPr>
          <w:rFonts w:cs="David"/>
          <w:sz w:val="24"/>
          <w:szCs w:val="24"/>
          <w:rtl/>
        </w:rPr>
        <w:t xml:space="preserve"> </w:t>
      </w:r>
      <w:r w:rsidRPr="006101C4">
        <w:rPr>
          <w:rFonts w:cs="David" w:hint="eastAsia"/>
          <w:sz w:val="24"/>
          <w:szCs w:val="24"/>
          <w:rtl/>
        </w:rPr>
        <w:t>מוסמך</w:t>
      </w:r>
      <w:r w:rsidRPr="006101C4">
        <w:rPr>
          <w:rFonts w:cs="David"/>
          <w:sz w:val="24"/>
          <w:szCs w:val="24"/>
          <w:rtl/>
        </w:rPr>
        <w:t xml:space="preserve"> </w:t>
      </w:r>
      <w:r w:rsidRPr="006101C4">
        <w:rPr>
          <w:rFonts w:cs="David" w:hint="eastAsia"/>
          <w:sz w:val="24"/>
          <w:szCs w:val="24"/>
          <w:rtl/>
        </w:rPr>
        <w:t>לפי</w:t>
      </w:r>
      <w:r w:rsidRPr="006101C4">
        <w:rPr>
          <w:rFonts w:cs="David"/>
          <w:sz w:val="24"/>
          <w:szCs w:val="24"/>
          <w:rtl/>
        </w:rPr>
        <w:t xml:space="preserve"> </w:t>
      </w:r>
      <w:r w:rsidRPr="006101C4">
        <w:rPr>
          <w:rFonts w:cs="David" w:hint="eastAsia"/>
          <w:sz w:val="24"/>
          <w:szCs w:val="24"/>
          <w:rtl/>
        </w:rPr>
        <w:t>חוק</w:t>
      </w:r>
      <w:r w:rsidRPr="006101C4">
        <w:rPr>
          <w:rFonts w:cs="David"/>
          <w:sz w:val="24"/>
          <w:szCs w:val="24"/>
          <w:rtl/>
        </w:rPr>
        <w:t xml:space="preserve"> </w:t>
      </w:r>
      <w:r w:rsidRPr="006101C4">
        <w:rPr>
          <w:rFonts w:cs="David" w:hint="eastAsia"/>
          <w:sz w:val="24"/>
          <w:szCs w:val="24"/>
          <w:rtl/>
        </w:rPr>
        <w:t>ההנדסאים</w:t>
      </w:r>
      <w:r w:rsidRPr="006101C4">
        <w:rPr>
          <w:rFonts w:cs="David"/>
          <w:sz w:val="24"/>
          <w:szCs w:val="24"/>
          <w:rtl/>
        </w:rPr>
        <w:t xml:space="preserve"> </w:t>
      </w:r>
      <w:r w:rsidRPr="006101C4">
        <w:rPr>
          <w:rFonts w:cs="David" w:hint="eastAsia"/>
          <w:sz w:val="24"/>
          <w:szCs w:val="24"/>
          <w:rtl/>
        </w:rPr>
        <w:t>והטכנאים</w:t>
      </w:r>
      <w:r w:rsidRPr="006101C4">
        <w:rPr>
          <w:rFonts w:cs="David"/>
          <w:sz w:val="24"/>
          <w:szCs w:val="24"/>
          <w:rtl/>
        </w:rPr>
        <w:t xml:space="preserve"> </w:t>
      </w:r>
      <w:r w:rsidRPr="006101C4">
        <w:rPr>
          <w:rFonts w:cs="David" w:hint="eastAsia"/>
          <w:sz w:val="24"/>
          <w:szCs w:val="24"/>
          <w:rtl/>
        </w:rPr>
        <w:t>המוסמכים</w:t>
      </w:r>
      <w:r w:rsidRPr="006101C4">
        <w:rPr>
          <w:rFonts w:cs="David"/>
          <w:sz w:val="24"/>
          <w:szCs w:val="24"/>
          <w:rtl/>
        </w:rPr>
        <w:t xml:space="preserve">, </w:t>
      </w:r>
      <w:r w:rsidRPr="006101C4">
        <w:rPr>
          <w:rFonts w:cs="David" w:hint="eastAsia"/>
          <w:sz w:val="24"/>
          <w:szCs w:val="24"/>
          <w:rtl/>
        </w:rPr>
        <w:t>התשע</w:t>
      </w:r>
      <w:r w:rsidRPr="006101C4">
        <w:rPr>
          <w:rFonts w:cs="David"/>
          <w:sz w:val="24"/>
          <w:szCs w:val="24"/>
          <w:rtl/>
        </w:rPr>
        <w:t>"</w:t>
      </w:r>
      <w:r w:rsidRPr="006101C4">
        <w:rPr>
          <w:rFonts w:cs="David" w:hint="eastAsia"/>
          <w:sz w:val="24"/>
          <w:szCs w:val="24"/>
          <w:rtl/>
        </w:rPr>
        <w:t>ג</w:t>
      </w:r>
      <w:r w:rsidRPr="006101C4">
        <w:rPr>
          <w:rFonts w:cs="David"/>
          <w:sz w:val="24"/>
          <w:szCs w:val="24"/>
          <w:rtl/>
        </w:rPr>
        <w:t>-2013.</w:t>
      </w:r>
    </w:p>
    <w:p w:rsidR="00570630" w:rsidRPr="0039451F" w:rsidRDefault="00570630" w:rsidP="00570630">
      <w:pPr>
        <w:overflowPunct w:val="0"/>
        <w:autoSpaceDE w:val="0"/>
        <w:autoSpaceDN w:val="0"/>
        <w:adjustRightInd w:val="0"/>
        <w:spacing w:after="0" w:line="360" w:lineRule="auto"/>
        <w:ind w:left="2547"/>
        <w:contextualSpacing/>
        <w:jc w:val="both"/>
        <w:textAlignment w:val="baseline"/>
        <w:rPr>
          <w:rFonts w:ascii="Times New Roman" w:hAnsi="Times New Roman" w:cs="David"/>
          <w:sz w:val="24"/>
          <w:szCs w:val="24"/>
          <w:rtl/>
        </w:rPr>
      </w:pPr>
      <w:r w:rsidRPr="0039451F">
        <w:rPr>
          <w:rFonts w:ascii="Times New Roman" w:hAnsi="Times New Roman" w:cs="David" w:hint="eastAsia"/>
          <w:sz w:val="24"/>
          <w:szCs w:val="24"/>
          <w:rtl/>
        </w:rPr>
        <w:t>על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בעל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תואר</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אקדמי</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מחו</w:t>
      </w:r>
      <w:r w:rsidRPr="0039451F">
        <w:rPr>
          <w:rFonts w:ascii="Times New Roman" w:hAnsi="Times New Roman" w:cs="David"/>
          <w:sz w:val="24"/>
          <w:szCs w:val="24"/>
          <w:rtl/>
        </w:rPr>
        <w:t>"</w:t>
      </w:r>
      <w:r w:rsidRPr="0039451F">
        <w:rPr>
          <w:rFonts w:ascii="Times New Roman" w:hAnsi="Times New Roman" w:cs="David" w:hint="eastAsia"/>
          <w:sz w:val="24"/>
          <w:szCs w:val="24"/>
          <w:rtl/>
        </w:rPr>
        <w:t>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לצרף</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אישור</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הגף</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להערכת</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תארים</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אקדמיים</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בחו</w:t>
      </w:r>
      <w:r w:rsidRPr="0039451F">
        <w:rPr>
          <w:rFonts w:ascii="Times New Roman" w:hAnsi="Times New Roman" w:cs="David"/>
          <w:sz w:val="24"/>
          <w:szCs w:val="24"/>
          <w:rtl/>
        </w:rPr>
        <w:t>"</w:t>
      </w:r>
      <w:r w:rsidRPr="0039451F">
        <w:rPr>
          <w:rFonts w:ascii="Times New Roman" w:hAnsi="Times New Roman" w:cs="David" w:hint="eastAsia"/>
          <w:sz w:val="24"/>
          <w:szCs w:val="24"/>
          <w:rtl/>
        </w:rPr>
        <w:t>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שבמשרד</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החינוך</w:t>
      </w:r>
      <w:r w:rsidRPr="0039451F">
        <w:rPr>
          <w:rFonts w:ascii="Times New Roman" w:hAnsi="Times New Roman" w:cs="David"/>
          <w:sz w:val="24"/>
          <w:szCs w:val="24"/>
          <w:rtl/>
        </w:rPr>
        <w:t>.</w:t>
      </w:r>
    </w:p>
    <w:p w:rsidR="00570630" w:rsidRDefault="00570630" w:rsidP="00570630">
      <w:pPr>
        <w:pStyle w:val="aff"/>
        <w:numPr>
          <w:ilvl w:val="0"/>
          <w:numId w:val="44"/>
        </w:numPr>
        <w:overflowPunct w:val="0"/>
        <w:autoSpaceDE w:val="0"/>
        <w:autoSpaceDN w:val="0"/>
        <w:adjustRightInd w:val="0"/>
        <w:spacing w:line="360" w:lineRule="auto"/>
        <w:ind w:left="2547"/>
        <w:jc w:val="both"/>
        <w:textAlignment w:val="baseline"/>
        <w:rPr>
          <w:rFonts w:cs="David"/>
          <w:sz w:val="24"/>
          <w:szCs w:val="24"/>
        </w:rPr>
      </w:pPr>
      <w:r w:rsidRPr="00C47CD9">
        <w:rPr>
          <w:rFonts w:cs="David" w:hint="eastAsia"/>
          <w:sz w:val="24"/>
          <w:szCs w:val="24"/>
          <w:rtl/>
        </w:rPr>
        <w:t>בעל</w:t>
      </w:r>
      <w:r w:rsidRPr="00C47CD9">
        <w:rPr>
          <w:rFonts w:cs="David"/>
          <w:sz w:val="24"/>
          <w:szCs w:val="24"/>
          <w:rtl/>
        </w:rPr>
        <w:t xml:space="preserve"> </w:t>
      </w:r>
      <w:r w:rsidRPr="00C47CD9">
        <w:rPr>
          <w:rFonts w:cs="David" w:hint="eastAsia"/>
          <w:sz w:val="24"/>
          <w:szCs w:val="24"/>
          <w:rtl/>
        </w:rPr>
        <w:t>ניסיון</w:t>
      </w:r>
      <w:r w:rsidRPr="00C47CD9">
        <w:rPr>
          <w:rFonts w:cs="David"/>
          <w:sz w:val="24"/>
          <w:szCs w:val="24"/>
          <w:rtl/>
        </w:rPr>
        <w:t xml:space="preserve"> </w:t>
      </w:r>
      <w:r w:rsidRPr="00C47CD9">
        <w:rPr>
          <w:rFonts w:cs="David" w:hint="eastAsia"/>
          <w:sz w:val="24"/>
          <w:szCs w:val="24"/>
          <w:rtl/>
        </w:rPr>
        <w:t>מוכח</w:t>
      </w:r>
      <w:r w:rsidRPr="00C47CD9">
        <w:rPr>
          <w:rFonts w:cs="David"/>
          <w:sz w:val="24"/>
          <w:szCs w:val="24"/>
          <w:rtl/>
        </w:rPr>
        <w:t xml:space="preserve"> </w:t>
      </w:r>
      <w:r w:rsidRPr="00C47CD9">
        <w:rPr>
          <w:rFonts w:cs="David" w:hint="eastAsia"/>
          <w:sz w:val="24"/>
          <w:szCs w:val="24"/>
          <w:rtl/>
        </w:rPr>
        <w:t>של</w:t>
      </w:r>
      <w:r w:rsidRPr="00C47CD9">
        <w:rPr>
          <w:rFonts w:cs="David"/>
          <w:sz w:val="24"/>
          <w:szCs w:val="24"/>
          <w:rtl/>
        </w:rPr>
        <w:t xml:space="preserve"> </w:t>
      </w:r>
      <w:r>
        <w:rPr>
          <w:rFonts w:cs="David" w:hint="cs"/>
          <w:sz w:val="24"/>
          <w:szCs w:val="24"/>
          <w:rtl/>
        </w:rPr>
        <w:t xml:space="preserve">שנה </w:t>
      </w:r>
      <w:r w:rsidRPr="00C47CD9">
        <w:rPr>
          <w:rFonts w:cs="David" w:hint="eastAsia"/>
          <w:sz w:val="24"/>
          <w:szCs w:val="24"/>
          <w:rtl/>
        </w:rPr>
        <w:t>לפחות</w:t>
      </w:r>
      <w:r w:rsidRPr="00C47CD9">
        <w:rPr>
          <w:rFonts w:cs="David"/>
          <w:sz w:val="24"/>
          <w:szCs w:val="24"/>
          <w:rtl/>
        </w:rPr>
        <w:t xml:space="preserve"> </w:t>
      </w:r>
      <w:r w:rsidRPr="00C47CD9">
        <w:rPr>
          <w:rFonts w:cs="David" w:hint="eastAsia"/>
          <w:sz w:val="24"/>
          <w:szCs w:val="24"/>
          <w:rtl/>
        </w:rPr>
        <w:t>במהלך</w:t>
      </w:r>
      <w:r w:rsidRPr="00C47CD9">
        <w:rPr>
          <w:rFonts w:cs="David"/>
          <w:sz w:val="24"/>
          <w:szCs w:val="24"/>
          <w:rtl/>
        </w:rPr>
        <w:t xml:space="preserve"> </w:t>
      </w:r>
      <w:r>
        <w:rPr>
          <w:rFonts w:cs="David" w:hint="cs"/>
          <w:sz w:val="24"/>
          <w:szCs w:val="24"/>
          <w:rtl/>
        </w:rPr>
        <w:t>3</w:t>
      </w:r>
      <w:r w:rsidRPr="00C47CD9">
        <w:rPr>
          <w:rFonts w:cs="David"/>
          <w:sz w:val="24"/>
          <w:szCs w:val="24"/>
          <w:rtl/>
        </w:rPr>
        <w:t xml:space="preserve"> </w:t>
      </w:r>
      <w:r w:rsidRPr="00C47CD9">
        <w:rPr>
          <w:rFonts w:cs="David" w:hint="eastAsia"/>
          <w:sz w:val="24"/>
          <w:szCs w:val="24"/>
          <w:rtl/>
        </w:rPr>
        <w:t>השנים</w:t>
      </w:r>
      <w:r w:rsidRPr="00C47CD9">
        <w:rPr>
          <w:rFonts w:cs="David"/>
          <w:sz w:val="24"/>
          <w:szCs w:val="24"/>
          <w:rtl/>
        </w:rPr>
        <w:t xml:space="preserve">  </w:t>
      </w:r>
      <w:r w:rsidRPr="00C47CD9">
        <w:rPr>
          <w:rFonts w:cs="David" w:hint="eastAsia"/>
          <w:sz w:val="24"/>
          <w:szCs w:val="24"/>
          <w:rtl/>
        </w:rPr>
        <w:t>שקדמו</w:t>
      </w:r>
      <w:r w:rsidRPr="00C47CD9">
        <w:rPr>
          <w:rFonts w:cs="David"/>
          <w:sz w:val="24"/>
          <w:szCs w:val="24"/>
          <w:rtl/>
        </w:rPr>
        <w:t xml:space="preserve"> </w:t>
      </w:r>
      <w:r w:rsidRPr="00C47CD9">
        <w:rPr>
          <w:rFonts w:cs="David" w:hint="eastAsia"/>
          <w:sz w:val="24"/>
          <w:szCs w:val="24"/>
          <w:rtl/>
        </w:rPr>
        <w:t>למועד</w:t>
      </w:r>
      <w:r w:rsidRPr="00C47CD9">
        <w:rPr>
          <w:rFonts w:cs="David"/>
          <w:sz w:val="24"/>
          <w:szCs w:val="24"/>
          <w:rtl/>
        </w:rPr>
        <w:t xml:space="preserve"> </w:t>
      </w:r>
      <w:r w:rsidRPr="00C47CD9">
        <w:rPr>
          <w:rFonts w:cs="David" w:hint="eastAsia"/>
          <w:sz w:val="24"/>
          <w:szCs w:val="24"/>
          <w:rtl/>
        </w:rPr>
        <w:t>הגשת</w:t>
      </w:r>
      <w:r w:rsidRPr="00C47CD9">
        <w:rPr>
          <w:rFonts w:cs="David"/>
          <w:sz w:val="24"/>
          <w:szCs w:val="24"/>
          <w:rtl/>
        </w:rPr>
        <w:t xml:space="preserve"> </w:t>
      </w:r>
      <w:r w:rsidRPr="00C47CD9">
        <w:rPr>
          <w:rFonts w:cs="David" w:hint="eastAsia"/>
          <w:sz w:val="24"/>
          <w:szCs w:val="24"/>
          <w:rtl/>
        </w:rPr>
        <w:t>ה</w:t>
      </w:r>
      <w:r>
        <w:rPr>
          <w:rFonts w:cs="David" w:hint="cs"/>
          <w:sz w:val="24"/>
          <w:szCs w:val="24"/>
          <w:rtl/>
        </w:rPr>
        <w:t>מבצע לפי דרישת המשרד, בעבודה</w:t>
      </w:r>
      <w:r w:rsidRPr="00C47CD9">
        <w:rPr>
          <w:rFonts w:cs="David"/>
          <w:sz w:val="24"/>
          <w:szCs w:val="24"/>
          <w:rtl/>
        </w:rPr>
        <w:t xml:space="preserve"> </w:t>
      </w:r>
      <w:r w:rsidRPr="00C47CD9">
        <w:rPr>
          <w:rFonts w:cs="David" w:hint="eastAsia"/>
          <w:sz w:val="24"/>
          <w:szCs w:val="24"/>
          <w:rtl/>
        </w:rPr>
        <w:t>ב</w:t>
      </w:r>
      <w:r>
        <w:rPr>
          <w:rFonts w:cs="David" w:hint="cs"/>
          <w:sz w:val="24"/>
          <w:szCs w:val="24"/>
          <w:rtl/>
        </w:rPr>
        <w:t xml:space="preserve">מחקר כלכלי, מידענות או ניתוחי שוק. </w:t>
      </w:r>
    </w:p>
    <w:p w:rsidR="00570630" w:rsidRDefault="001E118A" w:rsidP="00570630">
      <w:pPr>
        <w:pStyle w:val="aff"/>
        <w:overflowPunct w:val="0"/>
        <w:autoSpaceDE w:val="0"/>
        <w:autoSpaceDN w:val="0"/>
        <w:adjustRightInd w:val="0"/>
        <w:spacing w:line="360" w:lineRule="auto"/>
        <w:ind w:left="1134"/>
        <w:jc w:val="both"/>
        <w:textAlignment w:val="baseline"/>
        <w:rPr>
          <w:rFonts w:cs="David"/>
          <w:sz w:val="24"/>
          <w:szCs w:val="24"/>
          <w:rtl/>
        </w:rPr>
      </w:pPr>
      <w:r>
        <w:rPr>
          <w:rFonts w:cs="David" w:hint="cs"/>
          <w:b/>
          <w:bCs/>
          <w:sz w:val="24"/>
          <w:szCs w:val="24"/>
          <w:rtl/>
        </w:rPr>
        <w:t xml:space="preserve"> </w:t>
      </w:r>
      <w:r w:rsidR="00570630">
        <w:rPr>
          <w:rFonts w:cs="David" w:hint="cs"/>
          <w:b/>
          <w:bCs/>
          <w:sz w:val="24"/>
          <w:szCs w:val="24"/>
          <w:rtl/>
        </w:rPr>
        <w:t xml:space="preserve">(ב)- </w:t>
      </w:r>
      <w:r w:rsidR="00570630" w:rsidRPr="006E4ADB">
        <w:rPr>
          <w:rFonts w:cs="David" w:hint="eastAsia"/>
          <w:b/>
          <w:bCs/>
          <w:sz w:val="24"/>
          <w:szCs w:val="24"/>
          <w:rtl/>
        </w:rPr>
        <w:t>רכז</w:t>
      </w:r>
      <w:r w:rsidR="00570630" w:rsidRPr="006E4ADB">
        <w:rPr>
          <w:rFonts w:cs="David"/>
          <w:b/>
          <w:bCs/>
          <w:sz w:val="24"/>
          <w:szCs w:val="24"/>
          <w:rtl/>
        </w:rPr>
        <w:t xml:space="preserve"> </w:t>
      </w:r>
      <w:r w:rsidR="00570630" w:rsidRPr="006E4ADB">
        <w:rPr>
          <w:rFonts w:cs="David" w:hint="eastAsia"/>
          <w:b/>
          <w:bCs/>
          <w:sz w:val="24"/>
          <w:szCs w:val="24"/>
          <w:rtl/>
        </w:rPr>
        <w:t>שיווק</w:t>
      </w:r>
      <w:r w:rsidR="00570630">
        <w:rPr>
          <w:rFonts w:cs="David" w:hint="cs"/>
          <w:sz w:val="24"/>
          <w:szCs w:val="24"/>
          <w:rtl/>
        </w:rPr>
        <w:t xml:space="preserve">- </w:t>
      </w:r>
    </w:p>
    <w:p w:rsidR="00570630" w:rsidRPr="006101C4" w:rsidRDefault="00570630" w:rsidP="00570630">
      <w:pPr>
        <w:pStyle w:val="aff"/>
        <w:numPr>
          <w:ilvl w:val="0"/>
          <w:numId w:val="45"/>
        </w:numPr>
        <w:overflowPunct w:val="0"/>
        <w:autoSpaceDE w:val="0"/>
        <w:autoSpaceDN w:val="0"/>
        <w:adjustRightInd w:val="0"/>
        <w:spacing w:line="360" w:lineRule="auto"/>
        <w:ind w:left="2547"/>
        <w:jc w:val="both"/>
        <w:textAlignment w:val="baseline"/>
        <w:rPr>
          <w:rFonts w:cs="David"/>
          <w:sz w:val="24"/>
          <w:szCs w:val="24"/>
          <w:rtl/>
        </w:rPr>
      </w:pPr>
      <w:r w:rsidRPr="006101C4">
        <w:rPr>
          <w:rFonts w:cs="David" w:hint="eastAsia"/>
          <w:sz w:val="24"/>
          <w:szCs w:val="24"/>
          <w:rtl/>
        </w:rPr>
        <w:t>בעל</w:t>
      </w:r>
      <w:r w:rsidRPr="006101C4">
        <w:rPr>
          <w:rFonts w:cs="David"/>
          <w:sz w:val="24"/>
          <w:szCs w:val="24"/>
          <w:rtl/>
        </w:rPr>
        <w:t xml:space="preserve"> </w:t>
      </w:r>
      <w:r w:rsidRPr="006101C4">
        <w:rPr>
          <w:rFonts w:cs="David" w:hint="eastAsia"/>
          <w:sz w:val="24"/>
          <w:szCs w:val="24"/>
          <w:rtl/>
        </w:rPr>
        <w:t>תואר</w:t>
      </w:r>
      <w:r w:rsidRPr="006101C4">
        <w:rPr>
          <w:rFonts w:cs="David"/>
          <w:sz w:val="24"/>
          <w:szCs w:val="24"/>
          <w:rtl/>
        </w:rPr>
        <w:t xml:space="preserve"> </w:t>
      </w:r>
      <w:r w:rsidRPr="006101C4">
        <w:rPr>
          <w:rFonts w:cs="David" w:hint="eastAsia"/>
          <w:sz w:val="24"/>
          <w:szCs w:val="24"/>
          <w:rtl/>
        </w:rPr>
        <w:t>אקדמי</w:t>
      </w:r>
      <w:r w:rsidRPr="006101C4">
        <w:rPr>
          <w:rFonts w:cs="David"/>
          <w:sz w:val="24"/>
          <w:szCs w:val="24"/>
          <w:rtl/>
        </w:rPr>
        <w:t xml:space="preserve"> </w:t>
      </w:r>
      <w:r w:rsidRPr="006101C4">
        <w:rPr>
          <w:rFonts w:cs="David" w:hint="eastAsia"/>
          <w:sz w:val="24"/>
          <w:szCs w:val="24"/>
          <w:rtl/>
        </w:rPr>
        <w:t>ראשון</w:t>
      </w:r>
      <w:r w:rsidRPr="006101C4">
        <w:rPr>
          <w:rFonts w:cs="David"/>
          <w:sz w:val="24"/>
          <w:szCs w:val="24"/>
          <w:rtl/>
        </w:rPr>
        <w:t xml:space="preserve"> </w:t>
      </w:r>
      <w:r w:rsidRPr="006101C4">
        <w:rPr>
          <w:rFonts w:cs="David" w:hint="eastAsia"/>
          <w:sz w:val="24"/>
          <w:szCs w:val="24"/>
          <w:rtl/>
        </w:rPr>
        <w:t>לפחות</w:t>
      </w:r>
      <w:r w:rsidRPr="006101C4">
        <w:rPr>
          <w:rFonts w:cs="David"/>
          <w:sz w:val="24"/>
          <w:szCs w:val="24"/>
          <w:rtl/>
        </w:rPr>
        <w:t xml:space="preserve"> </w:t>
      </w:r>
      <w:r w:rsidRPr="006101C4">
        <w:rPr>
          <w:rFonts w:cs="David" w:hint="eastAsia"/>
          <w:sz w:val="24"/>
          <w:szCs w:val="24"/>
          <w:rtl/>
        </w:rPr>
        <w:t>ממוסד</w:t>
      </w:r>
      <w:r w:rsidRPr="006101C4">
        <w:rPr>
          <w:rFonts w:cs="David"/>
          <w:sz w:val="24"/>
          <w:szCs w:val="24"/>
          <w:rtl/>
        </w:rPr>
        <w:t xml:space="preserve"> </w:t>
      </w:r>
      <w:r w:rsidRPr="006101C4">
        <w:rPr>
          <w:rFonts w:cs="David" w:hint="eastAsia"/>
          <w:sz w:val="24"/>
          <w:szCs w:val="24"/>
          <w:rtl/>
        </w:rPr>
        <w:t>אקדמי</w:t>
      </w:r>
      <w:r w:rsidRPr="006101C4">
        <w:rPr>
          <w:rFonts w:cs="David"/>
          <w:sz w:val="24"/>
          <w:szCs w:val="24"/>
          <w:rtl/>
        </w:rPr>
        <w:t xml:space="preserve"> </w:t>
      </w:r>
      <w:r w:rsidRPr="006101C4">
        <w:rPr>
          <w:rFonts w:cs="David" w:hint="eastAsia"/>
          <w:sz w:val="24"/>
          <w:szCs w:val="24"/>
          <w:rtl/>
        </w:rPr>
        <w:t>מוכר</w:t>
      </w:r>
      <w:r w:rsidRPr="006101C4">
        <w:rPr>
          <w:rFonts w:cs="David"/>
          <w:sz w:val="24"/>
          <w:szCs w:val="24"/>
          <w:rtl/>
        </w:rPr>
        <w:t xml:space="preserve"> </w:t>
      </w:r>
      <w:r w:rsidRPr="006101C4">
        <w:rPr>
          <w:rFonts w:cs="David" w:hint="eastAsia"/>
          <w:sz w:val="24"/>
          <w:szCs w:val="24"/>
          <w:rtl/>
        </w:rPr>
        <w:t>ע</w:t>
      </w:r>
      <w:r w:rsidRPr="006101C4">
        <w:rPr>
          <w:rFonts w:cs="David"/>
          <w:sz w:val="24"/>
          <w:szCs w:val="24"/>
          <w:rtl/>
        </w:rPr>
        <w:t>"</w:t>
      </w:r>
      <w:r w:rsidRPr="006101C4">
        <w:rPr>
          <w:rFonts w:cs="David" w:hint="eastAsia"/>
          <w:sz w:val="24"/>
          <w:szCs w:val="24"/>
          <w:rtl/>
        </w:rPr>
        <w:t>י</w:t>
      </w:r>
      <w:r w:rsidRPr="006101C4">
        <w:rPr>
          <w:rFonts w:cs="David"/>
          <w:sz w:val="24"/>
          <w:szCs w:val="24"/>
          <w:rtl/>
        </w:rPr>
        <w:t xml:space="preserve"> </w:t>
      </w:r>
      <w:r w:rsidRPr="006101C4">
        <w:rPr>
          <w:rFonts w:cs="David" w:hint="eastAsia"/>
          <w:sz w:val="24"/>
          <w:szCs w:val="24"/>
          <w:rtl/>
        </w:rPr>
        <w:t>משרד</w:t>
      </w:r>
      <w:r w:rsidRPr="006101C4">
        <w:rPr>
          <w:rFonts w:cs="David"/>
          <w:sz w:val="24"/>
          <w:szCs w:val="24"/>
          <w:rtl/>
        </w:rPr>
        <w:t xml:space="preserve"> </w:t>
      </w:r>
      <w:r w:rsidRPr="006101C4">
        <w:rPr>
          <w:rFonts w:cs="David" w:hint="eastAsia"/>
          <w:sz w:val="24"/>
          <w:szCs w:val="24"/>
          <w:rtl/>
        </w:rPr>
        <w:t>החינוך</w:t>
      </w:r>
      <w:r w:rsidRPr="006101C4">
        <w:rPr>
          <w:rFonts w:cs="David"/>
          <w:sz w:val="24"/>
          <w:szCs w:val="24"/>
          <w:rtl/>
        </w:rPr>
        <w:t xml:space="preserve"> </w:t>
      </w:r>
      <w:r w:rsidRPr="006101C4">
        <w:rPr>
          <w:rFonts w:cs="David" w:hint="eastAsia"/>
          <w:sz w:val="24"/>
          <w:szCs w:val="24"/>
          <w:rtl/>
        </w:rPr>
        <w:t>או</w:t>
      </w:r>
      <w:r w:rsidRPr="006101C4">
        <w:rPr>
          <w:rFonts w:cs="David"/>
          <w:sz w:val="24"/>
          <w:szCs w:val="24"/>
          <w:rtl/>
        </w:rPr>
        <w:t xml:space="preserve"> </w:t>
      </w:r>
      <w:r w:rsidRPr="006101C4">
        <w:rPr>
          <w:rFonts w:cs="David" w:hint="eastAsia"/>
          <w:sz w:val="24"/>
          <w:szCs w:val="24"/>
          <w:rtl/>
        </w:rPr>
        <w:t>בעל</w:t>
      </w:r>
      <w:r w:rsidRPr="006101C4">
        <w:rPr>
          <w:rFonts w:cs="David"/>
          <w:sz w:val="24"/>
          <w:szCs w:val="24"/>
          <w:rtl/>
        </w:rPr>
        <w:t xml:space="preserve"> </w:t>
      </w:r>
      <w:r w:rsidRPr="006101C4">
        <w:rPr>
          <w:rFonts w:cs="David" w:hint="eastAsia"/>
          <w:sz w:val="24"/>
          <w:szCs w:val="24"/>
          <w:rtl/>
        </w:rPr>
        <w:t>תעודת</w:t>
      </w:r>
      <w:r w:rsidRPr="006101C4">
        <w:rPr>
          <w:rFonts w:cs="David"/>
          <w:sz w:val="24"/>
          <w:szCs w:val="24"/>
          <w:rtl/>
        </w:rPr>
        <w:t xml:space="preserve"> </w:t>
      </w:r>
      <w:r w:rsidRPr="006101C4">
        <w:rPr>
          <w:rFonts w:cs="David" w:hint="eastAsia"/>
          <w:sz w:val="24"/>
          <w:szCs w:val="24"/>
          <w:rtl/>
        </w:rPr>
        <w:t>הנדסאי</w:t>
      </w:r>
      <w:r w:rsidRPr="006101C4">
        <w:rPr>
          <w:rFonts w:cs="David"/>
          <w:sz w:val="24"/>
          <w:szCs w:val="24"/>
          <w:rtl/>
        </w:rPr>
        <w:t xml:space="preserve"> </w:t>
      </w:r>
      <w:r w:rsidRPr="006101C4">
        <w:rPr>
          <w:rFonts w:cs="David" w:hint="eastAsia"/>
          <w:sz w:val="24"/>
          <w:szCs w:val="24"/>
          <w:rtl/>
        </w:rPr>
        <w:t>או</w:t>
      </w:r>
      <w:r w:rsidRPr="006101C4">
        <w:rPr>
          <w:rFonts w:cs="David"/>
          <w:sz w:val="24"/>
          <w:szCs w:val="24"/>
          <w:rtl/>
        </w:rPr>
        <w:t xml:space="preserve"> </w:t>
      </w:r>
      <w:r w:rsidRPr="006101C4">
        <w:rPr>
          <w:rFonts w:cs="David" w:hint="eastAsia"/>
          <w:sz w:val="24"/>
          <w:szCs w:val="24"/>
          <w:rtl/>
        </w:rPr>
        <w:t>טכנאי</w:t>
      </w:r>
      <w:r w:rsidRPr="006101C4">
        <w:rPr>
          <w:rFonts w:cs="David"/>
          <w:sz w:val="24"/>
          <w:szCs w:val="24"/>
          <w:rtl/>
        </w:rPr>
        <w:t xml:space="preserve"> </w:t>
      </w:r>
      <w:r w:rsidRPr="006101C4">
        <w:rPr>
          <w:rFonts w:cs="David" w:hint="eastAsia"/>
          <w:sz w:val="24"/>
          <w:szCs w:val="24"/>
          <w:rtl/>
        </w:rPr>
        <w:t>מוסמך</w:t>
      </w:r>
      <w:r w:rsidRPr="006101C4">
        <w:rPr>
          <w:rFonts w:cs="David"/>
          <w:sz w:val="24"/>
          <w:szCs w:val="24"/>
          <w:rtl/>
        </w:rPr>
        <w:t xml:space="preserve"> </w:t>
      </w:r>
      <w:r w:rsidRPr="006101C4">
        <w:rPr>
          <w:rFonts w:cs="David" w:hint="eastAsia"/>
          <w:sz w:val="24"/>
          <w:szCs w:val="24"/>
          <w:rtl/>
        </w:rPr>
        <w:t>לפי</w:t>
      </w:r>
      <w:r w:rsidRPr="006101C4">
        <w:rPr>
          <w:rFonts w:cs="David"/>
          <w:sz w:val="24"/>
          <w:szCs w:val="24"/>
          <w:rtl/>
        </w:rPr>
        <w:t xml:space="preserve"> </w:t>
      </w:r>
      <w:r w:rsidRPr="006101C4">
        <w:rPr>
          <w:rFonts w:cs="David" w:hint="eastAsia"/>
          <w:sz w:val="24"/>
          <w:szCs w:val="24"/>
          <w:rtl/>
        </w:rPr>
        <w:t>חוק</w:t>
      </w:r>
      <w:r w:rsidRPr="006101C4">
        <w:rPr>
          <w:rFonts w:cs="David"/>
          <w:sz w:val="24"/>
          <w:szCs w:val="24"/>
          <w:rtl/>
        </w:rPr>
        <w:t xml:space="preserve"> </w:t>
      </w:r>
      <w:r w:rsidRPr="006101C4">
        <w:rPr>
          <w:rFonts w:cs="David" w:hint="eastAsia"/>
          <w:sz w:val="24"/>
          <w:szCs w:val="24"/>
          <w:rtl/>
        </w:rPr>
        <w:t>ההנדסאים</w:t>
      </w:r>
      <w:r w:rsidRPr="006101C4">
        <w:rPr>
          <w:rFonts w:cs="David"/>
          <w:sz w:val="24"/>
          <w:szCs w:val="24"/>
          <w:rtl/>
        </w:rPr>
        <w:t xml:space="preserve"> </w:t>
      </w:r>
      <w:r w:rsidRPr="006101C4">
        <w:rPr>
          <w:rFonts w:cs="David" w:hint="eastAsia"/>
          <w:sz w:val="24"/>
          <w:szCs w:val="24"/>
          <w:rtl/>
        </w:rPr>
        <w:t>והטכנאים</w:t>
      </w:r>
      <w:r w:rsidRPr="006101C4">
        <w:rPr>
          <w:rFonts w:cs="David"/>
          <w:sz w:val="24"/>
          <w:szCs w:val="24"/>
          <w:rtl/>
        </w:rPr>
        <w:t xml:space="preserve"> </w:t>
      </w:r>
      <w:r w:rsidRPr="006101C4">
        <w:rPr>
          <w:rFonts w:cs="David" w:hint="eastAsia"/>
          <w:sz w:val="24"/>
          <w:szCs w:val="24"/>
          <w:rtl/>
        </w:rPr>
        <w:t>המוסמכים</w:t>
      </w:r>
      <w:r w:rsidRPr="006101C4">
        <w:rPr>
          <w:rFonts w:cs="David"/>
          <w:sz w:val="24"/>
          <w:szCs w:val="24"/>
          <w:rtl/>
        </w:rPr>
        <w:t xml:space="preserve">, </w:t>
      </w:r>
      <w:r w:rsidRPr="006101C4">
        <w:rPr>
          <w:rFonts w:cs="David" w:hint="eastAsia"/>
          <w:sz w:val="24"/>
          <w:szCs w:val="24"/>
          <w:rtl/>
        </w:rPr>
        <w:t>התשע</w:t>
      </w:r>
      <w:r w:rsidRPr="006101C4">
        <w:rPr>
          <w:rFonts w:cs="David"/>
          <w:sz w:val="24"/>
          <w:szCs w:val="24"/>
          <w:rtl/>
        </w:rPr>
        <w:t>"</w:t>
      </w:r>
      <w:r w:rsidRPr="006101C4">
        <w:rPr>
          <w:rFonts w:cs="David" w:hint="eastAsia"/>
          <w:sz w:val="24"/>
          <w:szCs w:val="24"/>
          <w:rtl/>
        </w:rPr>
        <w:t>ג</w:t>
      </w:r>
      <w:r w:rsidRPr="006101C4">
        <w:rPr>
          <w:rFonts w:cs="David"/>
          <w:sz w:val="24"/>
          <w:szCs w:val="24"/>
          <w:rtl/>
        </w:rPr>
        <w:t>-2013.</w:t>
      </w:r>
    </w:p>
    <w:p w:rsidR="00570630" w:rsidRPr="0039451F" w:rsidRDefault="00570630" w:rsidP="00570630">
      <w:pPr>
        <w:overflowPunct w:val="0"/>
        <w:autoSpaceDE w:val="0"/>
        <w:autoSpaceDN w:val="0"/>
        <w:adjustRightInd w:val="0"/>
        <w:spacing w:after="0" w:line="360" w:lineRule="auto"/>
        <w:ind w:left="2547"/>
        <w:contextualSpacing/>
        <w:jc w:val="both"/>
        <w:textAlignment w:val="baseline"/>
        <w:rPr>
          <w:rFonts w:ascii="Times New Roman" w:hAnsi="Times New Roman" w:cs="David"/>
          <w:sz w:val="24"/>
          <w:szCs w:val="24"/>
          <w:rtl/>
        </w:rPr>
      </w:pPr>
      <w:r w:rsidRPr="0039451F">
        <w:rPr>
          <w:rFonts w:ascii="Times New Roman" w:hAnsi="Times New Roman" w:cs="David" w:hint="eastAsia"/>
          <w:sz w:val="24"/>
          <w:szCs w:val="24"/>
          <w:rtl/>
        </w:rPr>
        <w:t>על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בעל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תואר</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אקדמי</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מחו</w:t>
      </w:r>
      <w:r w:rsidRPr="0039451F">
        <w:rPr>
          <w:rFonts w:ascii="Times New Roman" w:hAnsi="Times New Roman" w:cs="David"/>
          <w:sz w:val="24"/>
          <w:szCs w:val="24"/>
          <w:rtl/>
        </w:rPr>
        <w:t>"</w:t>
      </w:r>
      <w:r w:rsidRPr="0039451F">
        <w:rPr>
          <w:rFonts w:ascii="Times New Roman" w:hAnsi="Times New Roman" w:cs="David" w:hint="eastAsia"/>
          <w:sz w:val="24"/>
          <w:szCs w:val="24"/>
          <w:rtl/>
        </w:rPr>
        <w:t>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לצרף</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אישור</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הגף</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להערכת</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תארים</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אקדמיים</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בחו</w:t>
      </w:r>
      <w:r w:rsidRPr="0039451F">
        <w:rPr>
          <w:rFonts w:ascii="Times New Roman" w:hAnsi="Times New Roman" w:cs="David"/>
          <w:sz w:val="24"/>
          <w:szCs w:val="24"/>
          <w:rtl/>
        </w:rPr>
        <w:t>"</w:t>
      </w:r>
      <w:r w:rsidRPr="0039451F">
        <w:rPr>
          <w:rFonts w:ascii="Times New Roman" w:hAnsi="Times New Roman" w:cs="David" w:hint="eastAsia"/>
          <w:sz w:val="24"/>
          <w:szCs w:val="24"/>
          <w:rtl/>
        </w:rPr>
        <w:t>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שבמשרד</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החינוך</w:t>
      </w:r>
      <w:r w:rsidRPr="0039451F">
        <w:rPr>
          <w:rFonts w:ascii="Times New Roman" w:hAnsi="Times New Roman" w:cs="David"/>
          <w:sz w:val="24"/>
          <w:szCs w:val="24"/>
          <w:rtl/>
        </w:rPr>
        <w:t>.</w:t>
      </w:r>
    </w:p>
    <w:p w:rsidR="00570630" w:rsidRPr="00593260" w:rsidRDefault="00570630" w:rsidP="00570630">
      <w:pPr>
        <w:pStyle w:val="aff"/>
        <w:numPr>
          <w:ilvl w:val="0"/>
          <w:numId w:val="45"/>
        </w:numPr>
        <w:overflowPunct w:val="0"/>
        <w:autoSpaceDE w:val="0"/>
        <w:autoSpaceDN w:val="0"/>
        <w:adjustRightInd w:val="0"/>
        <w:spacing w:line="360" w:lineRule="auto"/>
        <w:ind w:left="2547"/>
        <w:jc w:val="both"/>
        <w:textAlignment w:val="baseline"/>
        <w:rPr>
          <w:rFonts w:cs="David"/>
          <w:sz w:val="24"/>
          <w:szCs w:val="24"/>
        </w:rPr>
      </w:pPr>
      <w:r w:rsidRPr="00C47CD9">
        <w:rPr>
          <w:rFonts w:cs="David" w:hint="eastAsia"/>
          <w:sz w:val="24"/>
          <w:szCs w:val="24"/>
          <w:rtl/>
        </w:rPr>
        <w:t>בעל</w:t>
      </w:r>
      <w:r w:rsidRPr="00C47CD9">
        <w:rPr>
          <w:rFonts w:cs="David"/>
          <w:sz w:val="24"/>
          <w:szCs w:val="24"/>
          <w:rtl/>
        </w:rPr>
        <w:t xml:space="preserve"> </w:t>
      </w:r>
      <w:r w:rsidRPr="00C47CD9">
        <w:rPr>
          <w:rFonts w:cs="David" w:hint="eastAsia"/>
          <w:sz w:val="24"/>
          <w:szCs w:val="24"/>
          <w:rtl/>
        </w:rPr>
        <w:t>ניסיון</w:t>
      </w:r>
      <w:r w:rsidRPr="00C47CD9">
        <w:rPr>
          <w:rFonts w:cs="David"/>
          <w:sz w:val="24"/>
          <w:szCs w:val="24"/>
          <w:rtl/>
        </w:rPr>
        <w:t xml:space="preserve"> </w:t>
      </w:r>
      <w:r w:rsidRPr="00C47CD9">
        <w:rPr>
          <w:rFonts w:cs="David" w:hint="eastAsia"/>
          <w:sz w:val="24"/>
          <w:szCs w:val="24"/>
          <w:rtl/>
        </w:rPr>
        <w:t>מוכח</w:t>
      </w:r>
      <w:r w:rsidRPr="00C47CD9">
        <w:rPr>
          <w:rFonts w:cs="David"/>
          <w:sz w:val="24"/>
          <w:szCs w:val="24"/>
          <w:rtl/>
        </w:rPr>
        <w:t xml:space="preserve"> </w:t>
      </w:r>
      <w:r w:rsidRPr="00C47CD9">
        <w:rPr>
          <w:rFonts w:cs="David" w:hint="eastAsia"/>
          <w:sz w:val="24"/>
          <w:szCs w:val="24"/>
          <w:rtl/>
        </w:rPr>
        <w:t>של</w:t>
      </w:r>
      <w:r w:rsidRPr="00C47CD9">
        <w:rPr>
          <w:rFonts w:cs="David"/>
          <w:sz w:val="24"/>
          <w:szCs w:val="24"/>
          <w:rtl/>
        </w:rPr>
        <w:t xml:space="preserve"> </w:t>
      </w:r>
      <w:r>
        <w:rPr>
          <w:rFonts w:cs="David" w:hint="cs"/>
          <w:sz w:val="24"/>
          <w:szCs w:val="24"/>
          <w:rtl/>
        </w:rPr>
        <w:t>שנה</w:t>
      </w:r>
      <w:r w:rsidRPr="00C47CD9">
        <w:rPr>
          <w:rFonts w:cs="David"/>
          <w:sz w:val="24"/>
          <w:szCs w:val="24"/>
          <w:rtl/>
        </w:rPr>
        <w:t xml:space="preserve"> </w:t>
      </w:r>
      <w:r w:rsidRPr="00C47CD9">
        <w:rPr>
          <w:rFonts w:cs="David" w:hint="eastAsia"/>
          <w:sz w:val="24"/>
          <w:szCs w:val="24"/>
          <w:rtl/>
        </w:rPr>
        <w:t>לפחות</w:t>
      </w:r>
      <w:r w:rsidRPr="00C47CD9">
        <w:rPr>
          <w:rFonts w:cs="David"/>
          <w:sz w:val="24"/>
          <w:szCs w:val="24"/>
          <w:rtl/>
        </w:rPr>
        <w:t xml:space="preserve"> </w:t>
      </w:r>
      <w:r w:rsidRPr="00C47CD9">
        <w:rPr>
          <w:rFonts w:cs="David" w:hint="eastAsia"/>
          <w:sz w:val="24"/>
          <w:szCs w:val="24"/>
          <w:rtl/>
        </w:rPr>
        <w:t>במהלך</w:t>
      </w:r>
      <w:r w:rsidRPr="00C47CD9">
        <w:rPr>
          <w:rFonts w:cs="David"/>
          <w:sz w:val="24"/>
          <w:szCs w:val="24"/>
          <w:rtl/>
        </w:rPr>
        <w:t xml:space="preserve"> </w:t>
      </w:r>
      <w:r>
        <w:rPr>
          <w:rFonts w:cs="David" w:hint="cs"/>
          <w:sz w:val="24"/>
          <w:szCs w:val="24"/>
          <w:rtl/>
        </w:rPr>
        <w:t>3</w:t>
      </w:r>
      <w:r w:rsidRPr="00C47CD9">
        <w:rPr>
          <w:rFonts w:cs="David"/>
          <w:sz w:val="24"/>
          <w:szCs w:val="24"/>
          <w:rtl/>
        </w:rPr>
        <w:t xml:space="preserve"> </w:t>
      </w:r>
      <w:r w:rsidRPr="00C47CD9">
        <w:rPr>
          <w:rFonts w:cs="David" w:hint="eastAsia"/>
          <w:sz w:val="24"/>
          <w:szCs w:val="24"/>
          <w:rtl/>
        </w:rPr>
        <w:t>השנים</w:t>
      </w:r>
      <w:r w:rsidRPr="00C47CD9">
        <w:rPr>
          <w:rFonts w:cs="David"/>
          <w:sz w:val="24"/>
          <w:szCs w:val="24"/>
          <w:rtl/>
        </w:rPr>
        <w:t xml:space="preserve">  </w:t>
      </w:r>
      <w:r w:rsidRPr="00C47CD9">
        <w:rPr>
          <w:rFonts w:cs="David" w:hint="eastAsia"/>
          <w:sz w:val="24"/>
          <w:szCs w:val="24"/>
          <w:rtl/>
        </w:rPr>
        <w:t>שקדמו</w:t>
      </w:r>
      <w:r w:rsidRPr="00C47CD9">
        <w:rPr>
          <w:rFonts w:cs="David"/>
          <w:sz w:val="24"/>
          <w:szCs w:val="24"/>
          <w:rtl/>
        </w:rPr>
        <w:t xml:space="preserve"> </w:t>
      </w:r>
      <w:r w:rsidRPr="00C47CD9">
        <w:rPr>
          <w:rFonts w:cs="David" w:hint="eastAsia"/>
          <w:sz w:val="24"/>
          <w:szCs w:val="24"/>
          <w:rtl/>
        </w:rPr>
        <w:t>למועד</w:t>
      </w:r>
      <w:r w:rsidRPr="00C47CD9">
        <w:rPr>
          <w:rFonts w:cs="David"/>
          <w:sz w:val="24"/>
          <w:szCs w:val="24"/>
          <w:rtl/>
        </w:rPr>
        <w:t xml:space="preserve"> </w:t>
      </w:r>
      <w:r w:rsidRPr="00C47CD9">
        <w:rPr>
          <w:rFonts w:cs="David" w:hint="eastAsia"/>
          <w:sz w:val="24"/>
          <w:szCs w:val="24"/>
          <w:rtl/>
        </w:rPr>
        <w:t>הגשת</w:t>
      </w:r>
      <w:r w:rsidRPr="00C47CD9">
        <w:rPr>
          <w:rFonts w:cs="David"/>
          <w:sz w:val="24"/>
          <w:szCs w:val="24"/>
          <w:rtl/>
        </w:rPr>
        <w:t xml:space="preserve"> </w:t>
      </w:r>
      <w:r w:rsidRPr="00C47CD9">
        <w:rPr>
          <w:rFonts w:cs="David" w:hint="eastAsia"/>
          <w:sz w:val="24"/>
          <w:szCs w:val="24"/>
          <w:rtl/>
        </w:rPr>
        <w:t>ה</w:t>
      </w:r>
      <w:r w:rsidRPr="00C47CD9">
        <w:rPr>
          <w:rFonts w:cs="David" w:hint="cs"/>
          <w:sz w:val="24"/>
          <w:szCs w:val="24"/>
          <w:rtl/>
        </w:rPr>
        <w:t>מבצע לפי דרישת המשרד, בעבודה</w:t>
      </w:r>
      <w:r w:rsidRPr="00C47CD9">
        <w:rPr>
          <w:rFonts w:cs="David"/>
          <w:sz w:val="24"/>
          <w:szCs w:val="24"/>
          <w:rtl/>
        </w:rPr>
        <w:t xml:space="preserve"> </w:t>
      </w:r>
      <w:r w:rsidRPr="00C47CD9">
        <w:rPr>
          <w:rFonts w:cs="David" w:hint="eastAsia"/>
          <w:sz w:val="24"/>
          <w:szCs w:val="24"/>
          <w:rtl/>
        </w:rPr>
        <w:t>ב</w:t>
      </w:r>
      <w:r>
        <w:rPr>
          <w:rFonts w:cs="David" w:hint="cs"/>
          <w:sz w:val="24"/>
          <w:szCs w:val="24"/>
          <w:rtl/>
        </w:rPr>
        <w:t>כתיבת תכנים שיווקיים או בעריכת תכנים אינטרנטיים וניו מדיה.</w:t>
      </w:r>
    </w:p>
    <w:p w:rsidR="00570630" w:rsidRDefault="00570630" w:rsidP="00570630">
      <w:pPr>
        <w:pStyle w:val="aff"/>
        <w:overflowPunct w:val="0"/>
        <w:autoSpaceDE w:val="0"/>
        <w:autoSpaceDN w:val="0"/>
        <w:adjustRightInd w:val="0"/>
        <w:spacing w:line="360" w:lineRule="auto"/>
        <w:ind w:left="1134"/>
        <w:jc w:val="both"/>
        <w:textAlignment w:val="baseline"/>
        <w:rPr>
          <w:rFonts w:cs="David"/>
          <w:sz w:val="24"/>
          <w:szCs w:val="24"/>
          <w:rtl/>
        </w:rPr>
      </w:pPr>
      <w:r>
        <w:rPr>
          <w:rFonts w:cs="David" w:hint="cs"/>
          <w:b/>
          <w:bCs/>
          <w:sz w:val="24"/>
          <w:szCs w:val="24"/>
          <w:rtl/>
        </w:rPr>
        <w:t xml:space="preserve">(ג)- </w:t>
      </w:r>
      <w:r w:rsidRPr="006E4ADB">
        <w:rPr>
          <w:rFonts w:cs="David" w:hint="eastAsia"/>
          <w:b/>
          <w:bCs/>
          <w:sz w:val="24"/>
          <w:szCs w:val="24"/>
          <w:rtl/>
        </w:rPr>
        <w:t>רכז</w:t>
      </w:r>
      <w:r w:rsidRPr="006E4ADB">
        <w:rPr>
          <w:rFonts w:cs="David"/>
          <w:b/>
          <w:bCs/>
          <w:sz w:val="24"/>
          <w:szCs w:val="24"/>
          <w:rtl/>
        </w:rPr>
        <w:t xml:space="preserve"> </w:t>
      </w:r>
      <w:r w:rsidRPr="006E4ADB">
        <w:rPr>
          <w:rFonts w:cs="David" w:hint="eastAsia"/>
          <w:b/>
          <w:bCs/>
          <w:sz w:val="24"/>
          <w:szCs w:val="24"/>
          <w:rtl/>
        </w:rPr>
        <w:t>קשרי</w:t>
      </w:r>
      <w:r w:rsidRPr="006E4ADB">
        <w:rPr>
          <w:rFonts w:cs="David"/>
          <w:b/>
          <w:bCs/>
          <w:sz w:val="24"/>
          <w:szCs w:val="24"/>
          <w:rtl/>
        </w:rPr>
        <w:t xml:space="preserve"> </w:t>
      </w:r>
      <w:r w:rsidRPr="006E4ADB">
        <w:rPr>
          <w:rFonts w:cs="David" w:hint="eastAsia"/>
          <w:b/>
          <w:bCs/>
          <w:sz w:val="24"/>
          <w:szCs w:val="24"/>
          <w:rtl/>
        </w:rPr>
        <w:t>משקיעים</w:t>
      </w:r>
      <w:r>
        <w:rPr>
          <w:rFonts w:cs="David" w:hint="cs"/>
          <w:sz w:val="24"/>
          <w:szCs w:val="24"/>
          <w:rtl/>
        </w:rPr>
        <w:t xml:space="preserve">- </w:t>
      </w:r>
    </w:p>
    <w:p w:rsidR="00570630" w:rsidRPr="006101C4" w:rsidRDefault="00570630" w:rsidP="00570630">
      <w:pPr>
        <w:pStyle w:val="aff"/>
        <w:numPr>
          <w:ilvl w:val="0"/>
          <w:numId w:val="46"/>
        </w:numPr>
        <w:overflowPunct w:val="0"/>
        <w:autoSpaceDE w:val="0"/>
        <w:autoSpaceDN w:val="0"/>
        <w:adjustRightInd w:val="0"/>
        <w:spacing w:line="360" w:lineRule="auto"/>
        <w:ind w:left="2547"/>
        <w:jc w:val="both"/>
        <w:textAlignment w:val="baseline"/>
        <w:rPr>
          <w:rFonts w:cs="David"/>
          <w:sz w:val="24"/>
          <w:szCs w:val="24"/>
          <w:rtl/>
        </w:rPr>
      </w:pPr>
      <w:r w:rsidRPr="006101C4">
        <w:rPr>
          <w:rFonts w:cs="David" w:hint="eastAsia"/>
          <w:sz w:val="24"/>
          <w:szCs w:val="24"/>
          <w:rtl/>
        </w:rPr>
        <w:t>בעל</w:t>
      </w:r>
      <w:r w:rsidRPr="006101C4">
        <w:rPr>
          <w:rFonts w:cs="David"/>
          <w:sz w:val="24"/>
          <w:szCs w:val="24"/>
          <w:rtl/>
        </w:rPr>
        <w:t xml:space="preserve"> </w:t>
      </w:r>
      <w:r w:rsidRPr="006101C4">
        <w:rPr>
          <w:rFonts w:cs="David" w:hint="eastAsia"/>
          <w:sz w:val="24"/>
          <w:szCs w:val="24"/>
          <w:rtl/>
        </w:rPr>
        <w:t>תואר</w:t>
      </w:r>
      <w:r w:rsidRPr="006101C4">
        <w:rPr>
          <w:rFonts w:cs="David"/>
          <w:sz w:val="24"/>
          <w:szCs w:val="24"/>
          <w:rtl/>
        </w:rPr>
        <w:t xml:space="preserve"> </w:t>
      </w:r>
      <w:r w:rsidRPr="006101C4">
        <w:rPr>
          <w:rFonts w:cs="David" w:hint="eastAsia"/>
          <w:sz w:val="24"/>
          <w:szCs w:val="24"/>
          <w:rtl/>
        </w:rPr>
        <w:t>אקדמי</w:t>
      </w:r>
      <w:r w:rsidRPr="006101C4">
        <w:rPr>
          <w:rFonts w:cs="David"/>
          <w:sz w:val="24"/>
          <w:szCs w:val="24"/>
          <w:rtl/>
        </w:rPr>
        <w:t xml:space="preserve"> </w:t>
      </w:r>
      <w:r w:rsidRPr="006101C4">
        <w:rPr>
          <w:rFonts w:cs="David" w:hint="eastAsia"/>
          <w:sz w:val="24"/>
          <w:szCs w:val="24"/>
          <w:rtl/>
        </w:rPr>
        <w:t>ראשון</w:t>
      </w:r>
      <w:r w:rsidRPr="006101C4">
        <w:rPr>
          <w:rFonts w:cs="David"/>
          <w:sz w:val="24"/>
          <w:szCs w:val="24"/>
          <w:rtl/>
        </w:rPr>
        <w:t xml:space="preserve"> </w:t>
      </w:r>
      <w:r w:rsidRPr="006101C4">
        <w:rPr>
          <w:rFonts w:cs="David" w:hint="eastAsia"/>
          <w:sz w:val="24"/>
          <w:szCs w:val="24"/>
          <w:rtl/>
        </w:rPr>
        <w:t>לפחות</w:t>
      </w:r>
      <w:r w:rsidRPr="006101C4">
        <w:rPr>
          <w:rFonts w:cs="David"/>
          <w:sz w:val="24"/>
          <w:szCs w:val="24"/>
          <w:rtl/>
        </w:rPr>
        <w:t xml:space="preserve"> </w:t>
      </w:r>
      <w:r w:rsidRPr="006101C4">
        <w:rPr>
          <w:rFonts w:cs="David" w:hint="eastAsia"/>
          <w:sz w:val="24"/>
          <w:szCs w:val="24"/>
          <w:rtl/>
        </w:rPr>
        <w:t>ממוסד</w:t>
      </w:r>
      <w:r w:rsidRPr="006101C4">
        <w:rPr>
          <w:rFonts w:cs="David"/>
          <w:sz w:val="24"/>
          <w:szCs w:val="24"/>
          <w:rtl/>
        </w:rPr>
        <w:t xml:space="preserve"> </w:t>
      </w:r>
      <w:r w:rsidRPr="006101C4">
        <w:rPr>
          <w:rFonts w:cs="David" w:hint="eastAsia"/>
          <w:sz w:val="24"/>
          <w:szCs w:val="24"/>
          <w:rtl/>
        </w:rPr>
        <w:t>אקדמי</w:t>
      </w:r>
      <w:r w:rsidRPr="006101C4">
        <w:rPr>
          <w:rFonts w:cs="David"/>
          <w:sz w:val="24"/>
          <w:szCs w:val="24"/>
          <w:rtl/>
        </w:rPr>
        <w:t xml:space="preserve"> </w:t>
      </w:r>
      <w:r w:rsidRPr="006101C4">
        <w:rPr>
          <w:rFonts w:cs="David" w:hint="eastAsia"/>
          <w:sz w:val="24"/>
          <w:szCs w:val="24"/>
          <w:rtl/>
        </w:rPr>
        <w:t>מוכר</w:t>
      </w:r>
      <w:r w:rsidRPr="006101C4">
        <w:rPr>
          <w:rFonts w:cs="David"/>
          <w:sz w:val="24"/>
          <w:szCs w:val="24"/>
          <w:rtl/>
        </w:rPr>
        <w:t xml:space="preserve"> </w:t>
      </w:r>
      <w:r w:rsidRPr="006101C4">
        <w:rPr>
          <w:rFonts w:cs="David" w:hint="eastAsia"/>
          <w:sz w:val="24"/>
          <w:szCs w:val="24"/>
          <w:rtl/>
        </w:rPr>
        <w:t>ע</w:t>
      </w:r>
      <w:r w:rsidRPr="006101C4">
        <w:rPr>
          <w:rFonts w:cs="David"/>
          <w:sz w:val="24"/>
          <w:szCs w:val="24"/>
          <w:rtl/>
        </w:rPr>
        <w:t>"</w:t>
      </w:r>
      <w:r w:rsidRPr="006101C4">
        <w:rPr>
          <w:rFonts w:cs="David" w:hint="eastAsia"/>
          <w:sz w:val="24"/>
          <w:szCs w:val="24"/>
          <w:rtl/>
        </w:rPr>
        <w:t>י</w:t>
      </w:r>
      <w:r w:rsidRPr="006101C4">
        <w:rPr>
          <w:rFonts w:cs="David"/>
          <w:sz w:val="24"/>
          <w:szCs w:val="24"/>
          <w:rtl/>
        </w:rPr>
        <w:t xml:space="preserve"> </w:t>
      </w:r>
      <w:r w:rsidRPr="006101C4">
        <w:rPr>
          <w:rFonts w:cs="David" w:hint="eastAsia"/>
          <w:sz w:val="24"/>
          <w:szCs w:val="24"/>
          <w:rtl/>
        </w:rPr>
        <w:t>משרד</w:t>
      </w:r>
      <w:r w:rsidRPr="006101C4">
        <w:rPr>
          <w:rFonts w:cs="David"/>
          <w:sz w:val="24"/>
          <w:szCs w:val="24"/>
          <w:rtl/>
        </w:rPr>
        <w:t xml:space="preserve"> </w:t>
      </w:r>
      <w:r w:rsidRPr="006101C4">
        <w:rPr>
          <w:rFonts w:cs="David" w:hint="eastAsia"/>
          <w:sz w:val="24"/>
          <w:szCs w:val="24"/>
          <w:rtl/>
        </w:rPr>
        <w:t>החינוך</w:t>
      </w:r>
      <w:r w:rsidRPr="006101C4">
        <w:rPr>
          <w:rFonts w:cs="David"/>
          <w:sz w:val="24"/>
          <w:szCs w:val="24"/>
          <w:rtl/>
        </w:rPr>
        <w:t xml:space="preserve"> </w:t>
      </w:r>
      <w:r w:rsidRPr="006101C4">
        <w:rPr>
          <w:rFonts w:cs="David" w:hint="eastAsia"/>
          <w:sz w:val="24"/>
          <w:szCs w:val="24"/>
          <w:rtl/>
        </w:rPr>
        <w:t>או</w:t>
      </w:r>
      <w:r w:rsidRPr="006101C4">
        <w:rPr>
          <w:rFonts w:cs="David"/>
          <w:sz w:val="24"/>
          <w:szCs w:val="24"/>
          <w:rtl/>
        </w:rPr>
        <w:t xml:space="preserve"> </w:t>
      </w:r>
      <w:r w:rsidRPr="006101C4">
        <w:rPr>
          <w:rFonts w:cs="David" w:hint="eastAsia"/>
          <w:sz w:val="24"/>
          <w:szCs w:val="24"/>
          <w:rtl/>
        </w:rPr>
        <w:t>בעל</w:t>
      </w:r>
      <w:r w:rsidRPr="006101C4">
        <w:rPr>
          <w:rFonts w:cs="David"/>
          <w:sz w:val="24"/>
          <w:szCs w:val="24"/>
          <w:rtl/>
        </w:rPr>
        <w:t xml:space="preserve"> </w:t>
      </w:r>
      <w:r w:rsidRPr="006101C4">
        <w:rPr>
          <w:rFonts w:cs="David" w:hint="eastAsia"/>
          <w:sz w:val="24"/>
          <w:szCs w:val="24"/>
          <w:rtl/>
        </w:rPr>
        <w:t>תעודת</w:t>
      </w:r>
      <w:r w:rsidRPr="006101C4">
        <w:rPr>
          <w:rFonts w:cs="David"/>
          <w:sz w:val="24"/>
          <w:szCs w:val="24"/>
          <w:rtl/>
        </w:rPr>
        <w:t xml:space="preserve"> </w:t>
      </w:r>
      <w:r w:rsidRPr="006101C4">
        <w:rPr>
          <w:rFonts w:cs="David" w:hint="eastAsia"/>
          <w:sz w:val="24"/>
          <w:szCs w:val="24"/>
          <w:rtl/>
        </w:rPr>
        <w:t>הנדסאי</w:t>
      </w:r>
      <w:r w:rsidRPr="006101C4">
        <w:rPr>
          <w:rFonts w:cs="David"/>
          <w:sz w:val="24"/>
          <w:szCs w:val="24"/>
          <w:rtl/>
        </w:rPr>
        <w:t xml:space="preserve"> </w:t>
      </w:r>
      <w:r w:rsidRPr="006101C4">
        <w:rPr>
          <w:rFonts w:cs="David" w:hint="eastAsia"/>
          <w:sz w:val="24"/>
          <w:szCs w:val="24"/>
          <w:rtl/>
        </w:rPr>
        <w:t>או</w:t>
      </w:r>
      <w:r w:rsidRPr="006101C4">
        <w:rPr>
          <w:rFonts w:cs="David"/>
          <w:sz w:val="24"/>
          <w:szCs w:val="24"/>
          <w:rtl/>
        </w:rPr>
        <w:t xml:space="preserve"> </w:t>
      </w:r>
      <w:r w:rsidRPr="006101C4">
        <w:rPr>
          <w:rFonts w:cs="David" w:hint="eastAsia"/>
          <w:sz w:val="24"/>
          <w:szCs w:val="24"/>
          <w:rtl/>
        </w:rPr>
        <w:t>טכנאי</w:t>
      </w:r>
      <w:r w:rsidRPr="006101C4">
        <w:rPr>
          <w:rFonts w:cs="David"/>
          <w:sz w:val="24"/>
          <w:szCs w:val="24"/>
          <w:rtl/>
        </w:rPr>
        <w:t xml:space="preserve"> </w:t>
      </w:r>
      <w:r w:rsidRPr="006101C4">
        <w:rPr>
          <w:rFonts w:cs="David" w:hint="eastAsia"/>
          <w:sz w:val="24"/>
          <w:szCs w:val="24"/>
          <w:rtl/>
        </w:rPr>
        <w:t>מוסמך</w:t>
      </w:r>
      <w:r w:rsidRPr="006101C4">
        <w:rPr>
          <w:rFonts w:cs="David"/>
          <w:sz w:val="24"/>
          <w:szCs w:val="24"/>
          <w:rtl/>
        </w:rPr>
        <w:t xml:space="preserve"> </w:t>
      </w:r>
      <w:r w:rsidRPr="006101C4">
        <w:rPr>
          <w:rFonts w:cs="David" w:hint="eastAsia"/>
          <w:sz w:val="24"/>
          <w:szCs w:val="24"/>
          <w:rtl/>
        </w:rPr>
        <w:t>לפי</w:t>
      </w:r>
      <w:r w:rsidRPr="006101C4">
        <w:rPr>
          <w:rFonts w:cs="David"/>
          <w:sz w:val="24"/>
          <w:szCs w:val="24"/>
          <w:rtl/>
        </w:rPr>
        <w:t xml:space="preserve"> </w:t>
      </w:r>
      <w:r w:rsidRPr="006101C4">
        <w:rPr>
          <w:rFonts w:cs="David" w:hint="eastAsia"/>
          <w:sz w:val="24"/>
          <w:szCs w:val="24"/>
          <w:rtl/>
        </w:rPr>
        <w:t>חוק</w:t>
      </w:r>
      <w:r w:rsidRPr="006101C4">
        <w:rPr>
          <w:rFonts w:cs="David"/>
          <w:sz w:val="24"/>
          <w:szCs w:val="24"/>
          <w:rtl/>
        </w:rPr>
        <w:t xml:space="preserve"> </w:t>
      </w:r>
      <w:r w:rsidRPr="006101C4">
        <w:rPr>
          <w:rFonts w:cs="David" w:hint="eastAsia"/>
          <w:sz w:val="24"/>
          <w:szCs w:val="24"/>
          <w:rtl/>
        </w:rPr>
        <w:t>ההנדסאים</w:t>
      </w:r>
      <w:r w:rsidRPr="006101C4">
        <w:rPr>
          <w:rFonts w:cs="David"/>
          <w:sz w:val="24"/>
          <w:szCs w:val="24"/>
          <w:rtl/>
        </w:rPr>
        <w:t xml:space="preserve"> </w:t>
      </w:r>
      <w:r w:rsidRPr="006101C4">
        <w:rPr>
          <w:rFonts w:cs="David" w:hint="eastAsia"/>
          <w:sz w:val="24"/>
          <w:szCs w:val="24"/>
          <w:rtl/>
        </w:rPr>
        <w:t>והטכנאים</w:t>
      </w:r>
      <w:r w:rsidRPr="006101C4">
        <w:rPr>
          <w:rFonts w:cs="David"/>
          <w:sz w:val="24"/>
          <w:szCs w:val="24"/>
          <w:rtl/>
        </w:rPr>
        <w:t xml:space="preserve"> </w:t>
      </w:r>
      <w:r w:rsidRPr="006101C4">
        <w:rPr>
          <w:rFonts w:cs="David" w:hint="eastAsia"/>
          <w:sz w:val="24"/>
          <w:szCs w:val="24"/>
          <w:rtl/>
        </w:rPr>
        <w:t>המוסמכים</w:t>
      </w:r>
      <w:r w:rsidRPr="006101C4">
        <w:rPr>
          <w:rFonts w:cs="David"/>
          <w:sz w:val="24"/>
          <w:szCs w:val="24"/>
          <w:rtl/>
        </w:rPr>
        <w:t xml:space="preserve">, </w:t>
      </w:r>
      <w:r w:rsidRPr="006101C4">
        <w:rPr>
          <w:rFonts w:cs="David" w:hint="eastAsia"/>
          <w:sz w:val="24"/>
          <w:szCs w:val="24"/>
          <w:rtl/>
        </w:rPr>
        <w:t>התשע</w:t>
      </w:r>
      <w:r w:rsidRPr="006101C4">
        <w:rPr>
          <w:rFonts w:cs="David"/>
          <w:sz w:val="24"/>
          <w:szCs w:val="24"/>
          <w:rtl/>
        </w:rPr>
        <w:t>"</w:t>
      </w:r>
      <w:r w:rsidRPr="006101C4">
        <w:rPr>
          <w:rFonts w:cs="David" w:hint="eastAsia"/>
          <w:sz w:val="24"/>
          <w:szCs w:val="24"/>
          <w:rtl/>
        </w:rPr>
        <w:t>ג</w:t>
      </w:r>
      <w:r w:rsidRPr="006101C4">
        <w:rPr>
          <w:rFonts w:cs="David"/>
          <w:sz w:val="24"/>
          <w:szCs w:val="24"/>
          <w:rtl/>
        </w:rPr>
        <w:t>-2013.</w:t>
      </w:r>
    </w:p>
    <w:p w:rsidR="00570630" w:rsidRPr="0039451F" w:rsidRDefault="00570630" w:rsidP="00570630">
      <w:pPr>
        <w:overflowPunct w:val="0"/>
        <w:autoSpaceDE w:val="0"/>
        <w:autoSpaceDN w:val="0"/>
        <w:adjustRightInd w:val="0"/>
        <w:spacing w:after="0" w:line="360" w:lineRule="auto"/>
        <w:ind w:left="2547"/>
        <w:contextualSpacing/>
        <w:jc w:val="both"/>
        <w:textAlignment w:val="baseline"/>
        <w:rPr>
          <w:rFonts w:ascii="Times New Roman" w:hAnsi="Times New Roman" w:cs="David"/>
          <w:sz w:val="24"/>
          <w:szCs w:val="24"/>
          <w:rtl/>
        </w:rPr>
      </w:pPr>
      <w:r w:rsidRPr="0039451F">
        <w:rPr>
          <w:rFonts w:ascii="Times New Roman" w:hAnsi="Times New Roman" w:cs="David" w:hint="eastAsia"/>
          <w:sz w:val="24"/>
          <w:szCs w:val="24"/>
          <w:rtl/>
        </w:rPr>
        <w:t>על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בעל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תואר</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אקדמי</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מחו</w:t>
      </w:r>
      <w:r w:rsidRPr="0039451F">
        <w:rPr>
          <w:rFonts w:ascii="Times New Roman" w:hAnsi="Times New Roman" w:cs="David"/>
          <w:sz w:val="24"/>
          <w:szCs w:val="24"/>
          <w:rtl/>
        </w:rPr>
        <w:t>"</w:t>
      </w:r>
      <w:r w:rsidRPr="0039451F">
        <w:rPr>
          <w:rFonts w:ascii="Times New Roman" w:hAnsi="Times New Roman" w:cs="David" w:hint="eastAsia"/>
          <w:sz w:val="24"/>
          <w:szCs w:val="24"/>
          <w:rtl/>
        </w:rPr>
        <w:t>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לצרף</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אישור</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הגף</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להערכת</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תארים</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אקדמיים</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בחו</w:t>
      </w:r>
      <w:r w:rsidRPr="0039451F">
        <w:rPr>
          <w:rFonts w:ascii="Times New Roman" w:hAnsi="Times New Roman" w:cs="David"/>
          <w:sz w:val="24"/>
          <w:szCs w:val="24"/>
          <w:rtl/>
        </w:rPr>
        <w:t>"</w:t>
      </w:r>
      <w:r w:rsidRPr="0039451F">
        <w:rPr>
          <w:rFonts w:ascii="Times New Roman" w:hAnsi="Times New Roman" w:cs="David" w:hint="eastAsia"/>
          <w:sz w:val="24"/>
          <w:szCs w:val="24"/>
          <w:rtl/>
        </w:rPr>
        <w:t>ל</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שבמשרד</w:t>
      </w:r>
      <w:r w:rsidRPr="0039451F">
        <w:rPr>
          <w:rFonts w:ascii="Times New Roman" w:hAnsi="Times New Roman" w:cs="David"/>
          <w:sz w:val="24"/>
          <w:szCs w:val="24"/>
          <w:rtl/>
        </w:rPr>
        <w:t xml:space="preserve"> </w:t>
      </w:r>
      <w:r w:rsidRPr="0039451F">
        <w:rPr>
          <w:rFonts w:ascii="Times New Roman" w:hAnsi="Times New Roman" w:cs="David" w:hint="eastAsia"/>
          <w:sz w:val="24"/>
          <w:szCs w:val="24"/>
          <w:rtl/>
        </w:rPr>
        <w:t>החינוך</w:t>
      </w:r>
      <w:r w:rsidRPr="0039451F">
        <w:rPr>
          <w:rFonts w:ascii="Times New Roman" w:hAnsi="Times New Roman" w:cs="David"/>
          <w:sz w:val="24"/>
          <w:szCs w:val="24"/>
          <w:rtl/>
        </w:rPr>
        <w:t>.</w:t>
      </w:r>
    </w:p>
    <w:p w:rsidR="00570630" w:rsidRDefault="00570630" w:rsidP="00570630">
      <w:pPr>
        <w:pStyle w:val="aff"/>
        <w:numPr>
          <w:ilvl w:val="0"/>
          <w:numId w:val="46"/>
        </w:numPr>
        <w:overflowPunct w:val="0"/>
        <w:autoSpaceDE w:val="0"/>
        <w:autoSpaceDN w:val="0"/>
        <w:adjustRightInd w:val="0"/>
        <w:spacing w:line="360" w:lineRule="auto"/>
        <w:ind w:left="2547"/>
        <w:jc w:val="both"/>
        <w:textAlignment w:val="baseline"/>
        <w:rPr>
          <w:rFonts w:cs="David"/>
          <w:sz w:val="24"/>
          <w:szCs w:val="24"/>
          <w:rtl/>
        </w:rPr>
      </w:pPr>
      <w:r w:rsidRPr="00C47CD9">
        <w:rPr>
          <w:rFonts w:cs="David" w:hint="eastAsia"/>
          <w:sz w:val="24"/>
          <w:szCs w:val="24"/>
          <w:rtl/>
        </w:rPr>
        <w:t>בעל</w:t>
      </w:r>
      <w:r w:rsidRPr="00C47CD9">
        <w:rPr>
          <w:rFonts w:cs="David"/>
          <w:sz w:val="24"/>
          <w:szCs w:val="24"/>
          <w:rtl/>
        </w:rPr>
        <w:t xml:space="preserve"> </w:t>
      </w:r>
      <w:r w:rsidRPr="00C47CD9">
        <w:rPr>
          <w:rFonts w:cs="David" w:hint="eastAsia"/>
          <w:sz w:val="24"/>
          <w:szCs w:val="24"/>
          <w:rtl/>
        </w:rPr>
        <w:t>ניסיון</w:t>
      </w:r>
      <w:r w:rsidRPr="00C47CD9">
        <w:rPr>
          <w:rFonts w:cs="David"/>
          <w:sz w:val="24"/>
          <w:szCs w:val="24"/>
          <w:rtl/>
        </w:rPr>
        <w:t xml:space="preserve"> </w:t>
      </w:r>
      <w:r w:rsidRPr="00C47CD9">
        <w:rPr>
          <w:rFonts w:cs="David" w:hint="eastAsia"/>
          <w:sz w:val="24"/>
          <w:szCs w:val="24"/>
          <w:rtl/>
        </w:rPr>
        <w:t>מוכח</w:t>
      </w:r>
      <w:r w:rsidRPr="00C47CD9">
        <w:rPr>
          <w:rFonts w:cs="David"/>
          <w:sz w:val="24"/>
          <w:szCs w:val="24"/>
          <w:rtl/>
        </w:rPr>
        <w:t xml:space="preserve"> </w:t>
      </w:r>
      <w:r w:rsidRPr="00C47CD9">
        <w:rPr>
          <w:rFonts w:cs="David" w:hint="eastAsia"/>
          <w:sz w:val="24"/>
          <w:szCs w:val="24"/>
          <w:rtl/>
        </w:rPr>
        <w:t>של</w:t>
      </w:r>
      <w:r w:rsidRPr="00C47CD9">
        <w:rPr>
          <w:rFonts w:cs="David"/>
          <w:sz w:val="24"/>
          <w:szCs w:val="24"/>
          <w:rtl/>
        </w:rPr>
        <w:t xml:space="preserve"> </w:t>
      </w:r>
      <w:r>
        <w:rPr>
          <w:rFonts w:cs="David" w:hint="cs"/>
          <w:sz w:val="24"/>
          <w:szCs w:val="24"/>
          <w:rtl/>
        </w:rPr>
        <w:t>שנה</w:t>
      </w:r>
      <w:r w:rsidRPr="00C47CD9">
        <w:rPr>
          <w:rFonts w:cs="David"/>
          <w:sz w:val="24"/>
          <w:szCs w:val="24"/>
          <w:rtl/>
        </w:rPr>
        <w:t xml:space="preserve"> </w:t>
      </w:r>
      <w:r w:rsidRPr="00C47CD9">
        <w:rPr>
          <w:rFonts w:cs="David" w:hint="eastAsia"/>
          <w:sz w:val="24"/>
          <w:szCs w:val="24"/>
          <w:rtl/>
        </w:rPr>
        <w:t>לפחות</w:t>
      </w:r>
      <w:r w:rsidRPr="00C47CD9">
        <w:rPr>
          <w:rFonts w:cs="David"/>
          <w:sz w:val="24"/>
          <w:szCs w:val="24"/>
          <w:rtl/>
        </w:rPr>
        <w:t xml:space="preserve"> </w:t>
      </w:r>
      <w:r w:rsidRPr="00C47CD9">
        <w:rPr>
          <w:rFonts w:cs="David" w:hint="eastAsia"/>
          <w:sz w:val="24"/>
          <w:szCs w:val="24"/>
          <w:rtl/>
        </w:rPr>
        <w:t>במהלך</w:t>
      </w:r>
      <w:r w:rsidRPr="00C47CD9">
        <w:rPr>
          <w:rFonts w:cs="David"/>
          <w:sz w:val="24"/>
          <w:szCs w:val="24"/>
          <w:rtl/>
        </w:rPr>
        <w:t xml:space="preserve"> </w:t>
      </w:r>
      <w:r>
        <w:rPr>
          <w:rFonts w:cs="David" w:hint="cs"/>
          <w:sz w:val="24"/>
          <w:szCs w:val="24"/>
          <w:rtl/>
        </w:rPr>
        <w:t>3</w:t>
      </w:r>
      <w:r w:rsidRPr="00C47CD9">
        <w:rPr>
          <w:rFonts w:cs="David"/>
          <w:sz w:val="24"/>
          <w:szCs w:val="24"/>
          <w:rtl/>
        </w:rPr>
        <w:t xml:space="preserve"> </w:t>
      </w:r>
      <w:r w:rsidRPr="00C47CD9">
        <w:rPr>
          <w:rFonts w:cs="David" w:hint="eastAsia"/>
          <w:sz w:val="24"/>
          <w:szCs w:val="24"/>
          <w:rtl/>
        </w:rPr>
        <w:t>השנים</w:t>
      </w:r>
      <w:r w:rsidRPr="00C47CD9">
        <w:rPr>
          <w:rFonts w:cs="David"/>
          <w:sz w:val="24"/>
          <w:szCs w:val="24"/>
          <w:rtl/>
        </w:rPr>
        <w:t xml:space="preserve">  </w:t>
      </w:r>
      <w:r w:rsidRPr="00C47CD9">
        <w:rPr>
          <w:rFonts w:cs="David" w:hint="eastAsia"/>
          <w:sz w:val="24"/>
          <w:szCs w:val="24"/>
          <w:rtl/>
        </w:rPr>
        <w:t>שקדמו</w:t>
      </w:r>
      <w:r w:rsidRPr="00C47CD9">
        <w:rPr>
          <w:rFonts w:cs="David"/>
          <w:sz w:val="24"/>
          <w:szCs w:val="24"/>
          <w:rtl/>
        </w:rPr>
        <w:t xml:space="preserve"> </w:t>
      </w:r>
      <w:r w:rsidRPr="005A39BA">
        <w:rPr>
          <w:rFonts w:cs="David" w:hint="eastAsia"/>
          <w:sz w:val="24"/>
          <w:szCs w:val="24"/>
          <w:rtl/>
        </w:rPr>
        <w:t>למועד</w:t>
      </w:r>
      <w:r w:rsidRPr="005A39BA">
        <w:rPr>
          <w:rFonts w:cs="David"/>
          <w:sz w:val="24"/>
          <w:szCs w:val="24"/>
          <w:rtl/>
        </w:rPr>
        <w:t xml:space="preserve"> </w:t>
      </w:r>
      <w:r w:rsidRPr="005A39BA">
        <w:rPr>
          <w:rFonts w:cs="David" w:hint="eastAsia"/>
          <w:sz w:val="24"/>
          <w:szCs w:val="24"/>
          <w:rtl/>
        </w:rPr>
        <w:t>הגשת</w:t>
      </w:r>
      <w:r w:rsidRPr="005A39BA">
        <w:rPr>
          <w:rFonts w:cs="David"/>
          <w:sz w:val="24"/>
          <w:szCs w:val="24"/>
          <w:rtl/>
        </w:rPr>
        <w:t xml:space="preserve"> </w:t>
      </w:r>
      <w:r w:rsidRPr="005A39BA">
        <w:rPr>
          <w:rFonts w:cs="David" w:hint="eastAsia"/>
          <w:sz w:val="24"/>
          <w:szCs w:val="24"/>
          <w:rtl/>
        </w:rPr>
        <w:t>המבצע</w:t>
      </w:r>
      <w:r w:rsidRPr="005A39BA">
        <w:rPr>
          <w:rFonts w:cs="David"/>
          <w:sz w:val="24"/>
          <w:szCs w:val="24"/>
          <w:rtl/>
        </w:rPr>
        <w:t xml:space="preserve"> </w:t>
      </w:r>
      <w:r w:rsidRPr="005A39BA">
        <w:rPr>
          <w:rFonts w:cs="David" w:hint="eastAsia"/>
          <w:sz w:val="24"/>
          <w:szCs w:val="24"/>
          <w:rtl/>
        </w:rPr>
        <w:t>לפי</w:t>
      </w:r>
      <w:r w:rsidRPr="005A39BA">
        <w:rPr>
          <w:rFonts w:cs="David"/>
          <w:sz w:val="24"/>
          <w:szCs w:val="24"/>
          <w:rtl/>
        </w:rPr>
        <w:t xml:space="preserve"> </w:t>
      </w:r>
      <w:r w:rsidRPr="005A39BA">
        <w:rPr>
          <w:rFonts w:cs="David" w:hint="eastAsia"/>
          <w:sz w:val="24"/>
          <w:szCs w:val="24"/>
          <w:rtl/>
        </w:rPr>
        <w:t>דרישת</w:t>
      </w:r>
      <w:r w:rsidRPr="005A39BA">
        <w:rPr>
          <w:rFonts w:cs="David"/>
          <w:sz w:val="24"/>
          <w:szCs w:val="24"/>
          <w:rtl/>
        </w:rPr>
        <w:t xml:space="preserve"> </w:t>
      </w:r>
      <w:r w:rsidRPr="005A39BA">
        <w:rPr>
          <w:rFonts w:cs="David" w:hint="eastAsia"/>
          <w:sz w:val="24"/>
          <w:szCs w:val="24"/>
          <w:rtl/>
        </w:rPr>
        <w:t>המשרד</w:t>
      </w:r>
      <w:r w:rsidRPr="005A39BA">
        <w:rPr>
          <w:rFonts w:cs="David"/>
          <w:sz w:val="24"/>
          <w:szCs w:val="24"/>
          <w:rtl/>
        </w:rPr>
        <w:t xml:space="preserve">, </w:t>
      </w:r>
      <w:r w:rsidRPr="005A39BA">
        <w:rPr>
          <w:rFonts w:cs="David" w:hint="eastAsia"/>
          <w:sz w:val="24"/>
          <w:szCs w:val="24"/>
          <w:rtl/>
        </w:rPr>
        <w:t>בעבודה</w:t>
      </w:r>
      <w:r w:rsidRPr="005A39BA">
        <w:rPr>
          <w:rFonts w:cs="David"/>
          <w:sz w:val="24"/>
          <w:szCs w:val="24"/>
          <w:rtl/>
        </w:rPr>
        <w:t xml:space="preserve"> </w:t>
      </w:r>
      <w:r w:rsidRPr="005A39BA">
        <w:rPr>
          <w:rFonts w:cs="David" w:hint="eastAsia"/>
          <w:sz w:val="24"/>
          <w:szCs w:val="24"/>
          <w:rtl/>
        </w:rPr>
        <w:t>מול</w:t>
      </w:r>
      <w:r w:rsidRPr="005A39BA">
        <w:rPr>
          <w:rFonts w:cs="David"/>
          <w:sz w:val="24"/>
          <w:szCs w:val="24"/>
          <w:rtl/>
        </w:rPr>
        <w:t xml:space="preserve"> </w:t>
      </w:r>
      <w:r w:rsidRPr="005A39BA">
        <w:rPr>
          <w:rFonts w:cs="David" w:hint="eastAsia"/>
          <w:sz w:val="24"/>
          <w:szCs w:val="24"/>
          <w:rtl/>
        </w:rPr>
        <w:t>ארגון</w:t>
      </w:r>
      <w:r w:rsidRPr="005A39BA">
        <w:rPr>
          <w:rFonts w:cs="David"/>
          <w:sz w:val="24"/>
          <w:szCs w:val="24"/>
          <w:rtl/>
        </w:rPr>
        <w:t xml:space="preserve"> </w:t>
      </w:r>
      <w:r w:rsidRPr="005A39BA">
        <w:rPr>
          <w:rFonts w:cs="David" w:hint="eastAsia"/>
          <w:sz w:val="24"/>
          <w:szCs w:val="24"/>
          <w:rtl/>
        </w:rPr>
        <w:t>ציבורי</w:t>
      </w:r>
      <w:r w:rsidRPr="005A39BA">
        <w:rPr>
          <w:rFonts w:cs="David" w:hint="cs"/>
          <w:sz w:val="24"/>
          <w:szCs w:val="24"/>
          <w:rtl/>
        </w:rPr>
        <w:t>.</w:t>
      </w:r>
      <w:r>
        <w:rPr>
          <w:rFonts w:cs="David" w:hint="cs"/>
          <w:sz w:val="24"/>
          <w:szCs w:val="24"/>
          <w:rtl/>
        </w:rPr>
        <w:t xml:space="preserve">   </w:t>
      </w:r>
    </w:p>
    <w:p w:rsidR="00570630" w:rsidRPr="001E118A" w:rsidRDefault="00570630" w:rsidP="001E118A">
      <w:pPr>
        <w:pStyle w:val="aff"/>
        <w:numPr>
          <w:ilvl w:val="3"/>
          <w:numId w:val="11"/>
        </w:numPr>
        <w:tabs>
          <w:tab w:val="clear" w:pos="3240"/>
          <w:tab w:val="num" w:pos="1467"/>
        </w:tabs>
        <w:overflowPunct w:val="0"/>
        <w:autoSpaceDE w:val="0"/>
        <w:autoSpaceDN w:val="0"/>
        <w:adjustRightInd w:val="0"/>
        <w:spacing w:line="360" w:lineRule="auto"/>
        <w:ind w:left="1467" w:firstLine="0"/>
        <w:jc w:val="both"/>
        <w:textAlignment w:val="baseline"/>
        <w:rPr>
          <w:rFonts w:cs="David"/>
          <w:sz w:val="24"/>
          <w:szCs w:val="24"/>
          <w:rtl/>
        </w:rPr>
      </w:pPr>
      <w:r w:rsidRPr="001E118A">
        <w:rPr>
          <w:rFonts w:cs="David" w:hint="eastAsia"/>
          <w:sz w:val="24"/>
          <w:szCs w:val="24"/>
          <w:rtl/>
        </w:rPr>
        <w:t>ההחלטה</w:t>
      </w:r>
      <w:r w:rsidRPr="001E118A">
        <w:rPr>
          <w:rFonts w:cs="David"/>
          <w:sz w:val="24"/>
          <w:szCs w:val="24"/>
          <w:rtl/>
        </w:rPr>
        <w:t xml:space="preserve">  </w:t>
      </w:r>
      <w:r w:rsidRPr="001E118A">
        <w:rPr>
          <w:rFonts w:cs="David" w:hint="eastAsia"/>
          <w:sz w:val="24"/>
          <w:szCs w:val="24"/>
          <w:rtl/>
        </w:rPr>
        <w:t>האם</w:t>
      </w:r>
      <w:r w:rsidRPr="001E118A">
        <w:rPr>
          <w:rFonts w:cs="David"/>
          <w:sz w:val="24"/>
          <w:szCs w:val="24"/>
          <w:rtl/>
        </w:rPr>
        <w:t xml:space="preserve"> </w:t>
      </w:r>
      <w:r w:rsidRPr="001E118A">
        <w:rPr>
          <w:rFonts w:cs="David" w:hint="eastAsia"/>
          <w:sz w:val="24"/>
          <w:szCs w:val="24"/>
          <w:rtl/>
        </w:rPr>
        <w:t>המבצע</w:t>
      </w:r>
      <w:r w:rsidRPr="001E118A">
        <w:rPr>
          <w:rFonts w:cs="David"/>
          <w:sz w:val="24"/>
          <w:szCs w:val="24"/>
          <w:rtl/>
        </w:rPr>
        <w:t>/</w:t>
      </w:r>
      <w:r w:rsidRPr="001E118A">
        <w:rPr>
          <w:rFonts w:cs="David" w:hint="eastAsia"/>
          <w:sz w:val="24"/>
          <w:szCs w:val="24"/>
          <w:rtl/>
        </w:rPr>
        <w:t>ים</w:t>
      </w:r>
      <w:r w:rsidRPr="001E118A">
        <w:rPr>
          <w:rFonts w:cs="David"/>
          <w:sz w:val="24"/>
          <w:szCs w:val="24"/>
          <w:rtl/>
        </w:rPr>
        <w:t xml:space="preserve"> </w:t>
      </w:r>
      <w:r w:rsidRPr="001E118A">
        <w:rPr>
          <w:rFonts w:cs="David" w:hint="eastAsia"/>
          <w:sz w:val="24"/>
          <w:szCs w:val="24"/>
          <w:rtl/>
        </w:rPr>
        <w:t>שהוצעו</w:t>
      </w:r>
      <w:r w:rsidRPr="001E118A">
        <w:rPr>
          <w:rFonts w:cs="David"/>
          <w:sz w:val="24"/>
          <w:szCs w:val="24"/>
          <w:rtl/>
        </w:rPr>
        <w:t xml:space="preserve"> </w:t>
      </w:r>
      <w:r w:rsidRPr="001E118A">
        <w:rPr>
          <w:rFonts w:cs="David" w:hint="eastAsia"/>
          <w:sz w:val="24"/>
          <w:szCs w:val="24"/>
          <w:rtl/>
        </w:rPr>
        <w:t>עומד</w:t>
      </w:r>
      <w:r w:rsidRPr="001E118A">
        <w:rPr>
          <w:rFonts w:cs="David"/>
          <w:sz w:val="24"/>
          <w:szCs w:val="24"/>
          <w:rtl/>
        </w:rPr>
        <w:t>/</w:t>
      </w:r>
      <w:r w:rsidRPr="001E118A">
        <w:rPr>
          <w:rFonts w:cs="David" w:hint="eastAsia"/>
          <w:sz w:val="24"/>
          <w:szCs w:val="24"/>
          <w:rtl/>
        </w:rPr>
        <w:t>ים</w:t>
      </w:r>
      <w:r w:rsidRPr="001E118A">
        <w:rPr>
          <w:rFonts w:cs="David"/>
          <w:sz w:val="24"/>
          <w:szCs w:val="24"/>
          <w:rtl/>
        </w:rPr>
        <w:t xml:space="preserve"> </w:t>
      </w:r>
      <w:r w:rsidRPr="001E118A">
        <w:rPr>
          <w:rFonts w:cs="David" w:hint="eastAsia"/>
          <w:sz w:val="24"/>
          <w:szCs w:val="24"/>
          <w:rtl/>
        </w:rPr>
        <w:t>בדרישות</w:t>
      </w:r>
      <w:r w:rsidRPr="001E118A">
        <w:rPr>
          <w:rFonts w:cs="David"/>
          <w:sz w:val="24"/>
          <w:szCs w:val="24"/>
          <w:rtl/>
        </w:rPr>
        <w:t xml:space="preserve"> </w:t>
      </w:r>
      <w:r w:rsidRPr="001E118A">
        <w:rPr>
          <w:rFonts w:cs="David" w:hint="eastAsia"/>
          <w:sz w:val="24"/>
          <w:szCs w:val="24"/>
          <w:rtl/>
        </w:rPr>
        <w:t>הניסיון</w:t>
      </w:r>
      <w:r w:rsidRPr="001E118A">
        <w:rPr>
          <w:rFonts w:cs="David"/>
          <w:sz w:val="24"/>
          <w:szCs w:val="24"/>
          <w:rtl/>
        </w:rPr>
        <w:t xml:space="preserve"> </w:t>
      </w:r>
      <w:r w:rsidRPr="001E118A">
        <w:rPr>
          <w:rFonts w:cs="David" w:hint="eastAsia"/>
          <w:sz w:val="24"/>
          <w:szCs w:val="24"/>
          <w:rtl/>
        </w:rPr>
        <w:t>כנדרש</w:t>
      </w:r>
      <w:r w:rsidRPr="001E118A">
        <w:rPr>
          <w:rFonts w:cs="David"/>
          <w:sz w:val="24"/>
          <w:szCs w:val="24"/>
          <w:rtl/>
        </w:rPr>
        <w:t xml:space="preserve"> </w:t>
      </w:r>
      <w:r w:rsidRPr="001E118A">
        <w:rPr>
          <w:rFonts w:cs="David" w:hint="eastAsia"/>
          <w:sz w:val="24"/>
          <w:szCs w:val="24"/>
          <w:rtl/>
        </w:rPr>
        <w:t>לעיל</w:t>
      </w:r>
      <w:r w:rsidRPr="001E118A">
        <w:rPr>
          <w:rFonts w:cs="David"/>
          <w:sz w:val="24"/>
          <w:szCs w:val="24"/>
          <w:rtl/>
        </w:rPr>
        <w:t xml:space="preserve">, </w:t>
      </w:r>
      <w:r w:rsidRPr="001E118A">
        <w:rPr>
          <w:rFonts w:cs="David" w:hint="eastAsia"/>
          <w:sz w:val="24"/>
          <w:szCs w:val="24"/>
          <w:rtl/>
        </w:rPr>
        <w:t>הינה</w:t>
      </w:r>
      <w:r w:rsidRPr="001E118A">
        <w:rPr>
          <w:rFonts w:cs="David"/>
          <w:sz w:val="24"/>
          <w:szCs w:val="24"/>
          <w:rtl/>
        </w:rPr>
        <w:t xml:space="preserve"> </w:t>
      </w:r>
      <w:r w:rsidRPr="001E118A">
        <w:rPr>
          <w:rFonts w:cs="David" w:hint="eastAsia"/>
          <w:sz w:val="24"/>
          <w:szCs w:val="24"/>
          <w:rtl/>
        </w:rPr>
        <w:t>בשיקול</w:t>
      </w:r>
      <w:r w:rsidRPr="001E118A">
        <w:rPr>
          <w:rFonts w:cs="David"/>
          <w:sz w:val="24"/>
          <w:szCs w:val="24"/>
          <w:rtl/>
        </w:rPr>
        <w:t xml:space="preserve"> </w:t>
      </w:r>
      <w:r w:rsidR="001E118A">
        <w:rPr>
          <w:rFonts w:cs="David" w:hint="eastAsia"/>
          <w:sz w:val="24"/>
          <w:szCs w:val="24"/>
          <w:rtl/>
        </w:rPr>
        <w:t>דעת</w:t>
      </w:r>
      <w:r w:rsidR="001E118A">
        <w:rPr>
          <w:rFonts w:cs="David" w:hint="cs"/>
          <w:sz w:val="24"/>
          <w:szCs w:val="24"/>
          <w:rtl/>
        </w:rPr>
        <w:t>ה</w:t>
      </w:r>
      <w:r w:rsidRPr="001E118A">
        <w:rPr>
          <w:rFonts w:cs="David"/>
          <w:sz w:val="24"/>
          <w:szCs w:val="24"/>
          <w:rtl/>
        </w:rPr>
        <w:t xml:space="preserve"> </w:t>
      </w:r>
      <w:r w:rsidRPr="001E118A">
        <w:rPr>
          <w:rFonts w:cs="David" w:hint="eastAsia"/>
          <w:sz w:val="24"/>
          <w:szCs w:val="24"/>
          <w:rtl/>
        </w:rPr>
        <w:t>של</w:t>
      </w:r>
      <w:r w:rsidRPr="001E118A">
        <w:rPr>
          <w:rFonts w:cs="David"/>
          <w:sz w:val="24"/>
          <w:szCs w:val="24"/>
          <w:rtl/>
        </w:rPr>
        <w:t xml:space="preserve"> </w:t>
      </w:r>
      <w:r w:rsidR="001E118A">
        <w:rPr>
          <w:rFonts w:cs="David" w:hint="cs"/>
          <w:sz w:val="24"/>
          <w:szCs w:val="24"/>
          <w:rtl/>
        </w:rPr>
        <w:t>ועדת המכרזים בלבד.</w:t>
      </w:r>
      <w:r w:rsidR="00590CCA" w:rsidRPr="001E118A">
        <w:rPr>
          <w:rFonts w:cs="David" w:hint="cs"/>
          <w:sz w:val="24"/>
          <w:szCs w:val="24"/>
          <w:rtl/>
        </w:rPr>
        <w:t xml:space="preserve"> </w:t>
      </w:r>
    </w:p>
    <w:p w:rsidR="00570630" w:rsidRPr="006E4ADB" w:rsidRDefault="00570630" w:rsidP="00570630">
      <w:pPr>
        <w:pStyle w:val="aff"/>
        <w:overflowPunct w:val="0"/>
        <w:autoSpaceDE w:val="0"/>
        <w:autoSpaceDN w:val="0"/>
        <w:adjustRightInd w:val="0"/>
        <w:spacing w:line="360" w:lineRule="auto"/>
        <w:ind w:left="3240"/>
        <w:jc w:val="both"/>
        <w:textAlignment w:val="baseline"/>
        <w:rPr>
          <w:rFonts w:cs="David"/>
          <w:sz w:val="24"/>
          <w:szCs w:val="24"/>
          <w:rtl/>
        </w:rPr>
      </w:pPr>
    </w:p>
    <w:p w:rsidR="00570630" w:rsidRPr="00BF05A8" w:rsidRDefault="00570630" w:rsidP="00570630">
      <w:pPr>
        <w:numPr>
          <w:ilvl w:val="0"/>
          <w:numId w:val="39"/>
        </w:numPr>
        <w:overflowPunct w:val="0"/>
        <w:autoSpaceDE w:val="0"/>
        <w:autoSpaceDN w:val="0"/>
        <w:adjustRightInd w:val="0"/>
        <w:spacing w:after="0" w:line="360" w:lineRule="auto"/>
        <w:ind w:left="516" w:hanging="425"/>
        <w:contextualSpacing/>
        <w:jc w:val="both"/>
        <w:textAlignment w:val="baseline"/>
        <w:rPr>
          <w:rFonts w:ascii="Times New Roman" w:hAnsi="Times New Roman" w:cs="Miriam"/>
          <w:sz w:val="20"/>
          <w:szCs w:val="28"/>
        </w:rPr>
      </w:pPr>
      <w:r w:rsidRPr="00BF05A8">
        <w:rPr>
          <w:rFonts w:ascii="Arial" w:hAnsi="Arial" w:cs="David" w:hint="cs"/>
          <w:b/>
          <w:bCs/>
          <w:sz w:val="28"/>
          <w:szCs w:val="28"/>
          <w:u w:val="single"/>
          <w:rtl/>
        </w:rPr>
        <w:t xml:space="preserve">אמות מידה ומשקלות לבחירת ההצעה הזוכה </w:t>
      </w:r>
    </w:p>
    <w:p w:rsidR="00570630" w:rsidRPr="00BF05A8" w:rsidRDefault="00570630" w:rsidP="00570630">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7B7718">
        <w:rPr>
          <w:rFonts w:ascii="Times New Roman" w:hAnsi="Times New Roman" w:cs="David" w:hint="cs"/>
          <w:b/>
          <w:bCs/>
          <w:sz w:val="24"/>
          <w:szCs w:val="24"/>
          <w:rtl/>
        </w:rPr>
        <w:t>8.1</w:t>
      </w:r>
      <w:r>
        <w:rPr>
          <w:rFonts w:ascii="Times New Roman" w:hAnsi="Times New Roman" w:cs="David" w:hint="cs"/>
          <w:sz w:val="24"/>
          <w:szCs w:val="24"/>
          <w:rtl/>
        </w:rPr>
        <w:t xml:space="preserve">  </w:t>
      </w:r>
      <w:r w:rsidRPr="007B7718">
        <w:rPr>
          <w:rFonts w:ascii="Times New Roman" w:hAnsi="Times New Roman" w:cs="David" w:hint="cs"/>
          <w:b/>
          <w:bCs/>
          <w:sz w:val="24"/>
          <w:szCs w:val="24"/>
          <w:rtl/>
        </w:rPr>
        <w:t>א</w:t>
      </w:r>
      <w:r>
        <w:rPr>
          <w:rFonts w:ascii="Times New Roman" w:hAnsi="Times New Roman" w:cs="David" w:hint="cs"/>
          <w:sz w:val="24"/>
          <w:szCs w:val="24"/>
          <w:rtl/>
        </w:rPr>
        <w:t xml:space="preserve">. </w:t>
      </w:r>
      <w:r w:rsidRPr="00BF05A8">
        <w:rPr>
          <w:rFonts w:ascii="Times New Roman" w:hAnsi="Times New Roman" w:cs="David" w:hint="cs"/>
          <w:sz w:val="24"/>
          <w:szCs w:val="24"/>
          <w:rtl/>
        </w:rPr>
        <w:t xml:space="preserve"> הצעות ינוקדו בהתאם לאמות המידה ולמשקלות המפורטות להלן:</w:t>
      </w:r>
    </w:p>
    <w:p w:rsidR="00570630" w:rsidRPr="007B7718" w:rsidRDefault="00570630" w:rsidP="00570630">
      <w:pPr>
        <w:pStyle w:val="aff"/>
        <w:tabs>
          <w:tab w:val="num" w:pos="720"/>
        </w:tabs>
        <w:overflowPunct w:val="0"/>
        <w:autoSpaceDE w:val="0"/>
        <w:autoSpaceDN w:val="0"/>
        <w:adjustRightInd w:val="0"/>
        <w:spacing w:line="360" w:lineRule="auto"/>
        <w:ind w:left="1477"/>
        <w:jc w:val="both"/>
        <w:textAlignment w:val="baseline"/>
        <w:rPr>
          <w:rFonts w:cs="David"/>
          <w:sz w:val="24"/>
          <w:szCs w:val="24"/>
        </w:rPr>
      </w:pPr>
      <w:r w:rsidRPr="007B7718">
        <w:rPr>
          <w:rFonts w:cs="David" w:hint="cs"/>
          <w:b/>
          <w:bCs/>
          <w:sz w:val="24"/>
          <w:szCs w:val="24"/>
          <w:rtl/>
        </w:rPr>
        <w:t xml:space="preserve">בחינת מדדי איכות מתוך מסמכי ההצעה (% 50): </w:t>
      </w:r>
      <w:r w:rsidRPr="007B7718">
        <w:rPr>
          <w:rFonts w:cs="David" w:hint="cs"/>
          <w:sz w:val="24"/>
          <w:szCs w:val="24"/>
          <w:rtl/>
        </w:rPr>
        <w:t>היקף, איכות ורלוונטיות הניסיון המוכח של האחראי המקצועי</w:t>
      </w:r>
      <w:r w:rsidRPr="007B7718">
        <w:rPr>
          <w:rFonts w:cs="David" w:hint="cs"/>
          <w:b/>
          <w:bCs/>
          <w:sz w:val="24"/>
          <w:szCs w:val="24"/>
          <w:rtl/>
        </w:rPr>
        <w:t xml:space="preserve"> מעבר לתנאי הסף:</w:t>
      </w:r>
    </w:p>
    <w:p w:rsidR="00570630" w:rsidRPr="003F5CCF" w:rsidRDefault="00570630" w:rsidP="00570630">
      <w:pPr>
        <w:pStyle w:val="aff"/>
        <w:numPr>
          <w:ilvl w:val="3"/>
          <w:numId w:val="53"/>
        </w:numPr>
        <w:tabs>
          <w:tab w:val="num" w:pos="747"/>
        </w:tabs>
        <w:overflowPunct w:val="0"/>
        <w:autoSpaceDE w:val="0"/>
        <w:autoSpaceDN w:val="0"/>
        <w:adjustRightInd w:val="0"/>
        <w:spacing w:line="360" w:lineRule="auto"/>
        <w:jc w:val="both"/>
        <w:textAlignment w:val="baseline"/>
        <w:rPr>
          <w:rFonts w:cs="David"/>
          <w:sz w:val="24"/>
          <w:szCs w:val="24"/>
          <w:rtl/>
        </w:rPr>
      </w:pPr>
      <w:r w:rsidRPr="003F5CCF">
        <w:rPr>
          <w:rFonts w:cs="David" w:hint="cs"/>
          <w:sz w:val="24"/>
          <w:szCs w:val="24"/>
          <w:rtl/>
        </w:rPr>
        <w:t xml:space="preserve">10% </w:t>
      </w:r>
      <w:r w:rsidRPr="003F5CCF">
        <w:rPr>
          <w:rFonts w:cs="David" w:hint="eastAsia"/>
          <w:sz w:val="24"/>
          <w:szCs w:val="24"/>
          <w:rtl/>
        </w:rPr>
        <w:t>במסגרת</w:t>
      </w:r>
      <w:r w:rsidRPr="003F5CCF">
        <w:rPr>
          <w:rFonts w:cs="David"/>
          <w:sz w:val="24"/>
          <w:szCs w:val="24"/>
          <w:rtl/>
        </w:rPr>
        <w:t xml:space="preserve"> </w:t>
      </w:r>
      <w:r w:rsidRPr="003F5CCF">
        <w:rPr>
          <w:rFonts w:cs="David" w:hint="eastAsia"/>
          <w:sz w:val="24"/>
          <w:szCs w:val="24"/>
          <w:rtl/>
        </w:rPr>
        <w:t>ניקוד</w:t>
      </w:r>
      <w:r w:rsidRPr="003F5CCF">
        <w:rPr>
          <w:rFonts w:cs="David"/>
          <w:sz w:val="24"/>
          <w:szCs w:val="24"/>
          <w:rtl/>
        </w:rPr>
        <w:t xml:space="preserve"> </w:t>
      </w:r>
      <w:r w:rsidRPr="003F5CCF">
        <w:rPr>
          <w:rFonts w:cs="David" w:hint="eastAsia"/>
          <w:sz w:val="24"/>
          <w:szCs w:val="24"/>
          <w:rtl/>
        </w:rPr>
        <w:t>ההצעות</w:t>
      </w:r>
      <w:r w:rsidRPr="003F5CCF">
        <w:rPr>
          <w:rFonts w:cs="David"/>
          <w:sz w:val="24"/>
          <w:szCs w:val="24"/>
          <w:rtl/>
        </w:rPr>
        <w:t xml:space="preserve"> </w:t>
      </w:r>
      <w:r w:rsidRPr="003F5CCF">
        <w:rPr>
          <w:rFonts w:cs="David" w:hint="eastAsia"/>
          <w:sz w:val="24"/>
          <w:szCs w:val="24"/>
          <w:rtl/>
        </w:rPr>
        <w:t>ברכיבים</w:t>
      </w:r>
      <w:r w:rsidRPr="003F5CCF">
        <w:rPr>
          <w:rFonts w:cs="David"/>
          <w:sz w:val="24"/>
          <w:szCs w:val="24"/>
          <w:rtl/>
        </w:rPr>
        <w:t xml:space="preserve"> </w:t>
      </w:r>
      <w:r w:rsidRPr="003F5CCF">
        <w:rPr>
          <w:rFonts w:cs="David" w:hint="eastAsia"/>
          <w:sz w:val="24"/>
          <w:szCs w:val="24"/>
          <w:rtl/>
        </w:rPr>
        <w:t>אלה</w:t>
      </w:r>
      <w:r w:rsidRPr="003F5CCF">
        <w:rPr>
          <w:rFonts w:cs="David"/>
          <w:sz w:val="24"/>
          <w:szCs w:val="24"/>
          <w:rtl/>
        </w:rPr>
        <w:t xml:space="preserve">, </w:t>
      </w:r>
      <w:r w:rsidRPr="003F5CCF">
        <w:rPr>
          <w:rFonts w:cs="David" w:hint="eastAsia"/>
          <w:sz w:val="24"/>
          <w:szCs w:val="24"/>
          <w:rtl/>
        </w:rPr>
        <w:t>יתחשב</w:t>
      </w:r>
      <w:r w:rsidRPr="003F5CCF">
        <w:rPr>
          <w:rFonts w:cs="David"/>
          <w:sz w:val="24"/>
          <w:szCs w:val="24"/>
          <w:rtl/>
        </w:rPr>
        <w:t xml:space="preserve"> </w:t>
      </w:r>
      <w:r w:rsidRPr="003F5CCF">
        <w:rPr>
          <w:rFonts w:cs="David" w:hint="eastAsia"/>
          <w:sz w:val="24"/>
          <w:szCs w:val="24"/>
          <w:rtl/>
        </w:rPr>
        <w:t>המשרד</w:t>
      </w:r>
      <w:r w:rsidRPr="003F5CCF">
        <w:rPr>
          <w:rFonts w:cs="David"/>
          <w:sz w:val="24"/>
          <w:szCs w:val="24"/>
          <w:rtl/>
        </w:rPr>
        <w:t xml:space="preserve">, </w:t>
      </w:r>
      <w:r w:rsidRPr="003F5CCF">
        <w:rPr>
          <w:rFonts w:cs="David" w:hint="eastAsia"/>
          <w:sz w:val="24"/>
          <w:szCs w:val="24"/>
          <w:rtl/>
        </w:rPr>
        <w:t>בין</w:t>
      </w:r>
      <w:r w:rsidRPr="003F5CCF">
        <w:rPr>
          <w:rFonts w:cs="David"/>
          <w:sz w:val="24"/>
          <w:szCs w:val="24"/>
          <w:rtl/>
        </w:rPr>
        <w:t xml:space="preserve"> </w:t>
      </w:r>
      <w:r w:rsidRPr="003F5CCF">
        <w:rPr>
          <w:rFonts w:cs="David" w:hint="eastAsia"/>
          <w:sz w:val="24"/>
          <w:szCs w:val="24"/>
          <w:rtl/>
        </w:rPr>
        <w:t>היתר</w:t>
      </w:r>
      <w:r w:rsidRPr="003F5CCF">
        <w:rPr>
          <w:rFonts w:cs="David"/>
          <w:sz w:val="24"/>
          <w:szCs w:val="24"/>
          <w:rtl/>
        </w:rPr>
        <w:t xml:space="preserve"> </w:t>
      </w:r>
      <w:r w:rsidRPr="003F5CCF">
        <w:rPr>
          <w:rFonts w:cs="David" w:hint="eastAsia"/>
          <w:sz w:val="24"/>
          <w:szCs w:val="24"/>
          <w:rtl/>
        </w:rPr>
        <w:t>במס</w:t>
      </w:r>
      <w:r w:rsidRPr="003F5CCF">
        <w:rPr>
          <w:rFonts w:cs="David"/>
          <w:sz w:val="24"/>
          <w:szCs w:val="24"/>
          <w:rtl/>
        </w:rPr>
        <w:t xml:space="preserve">' תחומי </w:t>
      </w:r>
      <w:r w:rsidRPr="003F5CCF">
        <w:rPr>
          <w:rFonts w:cs="David" w:hint="eastAsia"/>
          <w:sz w:val="24"/>
          <w:szCs w:val="24"/>
          <w:rtl/>
        </w:rPr>
        <w:t>העיסוק</w:t>
      </w:r>
      <w:r w:rsidRPr="003F5CCF">
        <w:rPr>
          <w:rFonts w:cs="David"/>
          <w:sz w:val="24"/>
          <w:szCs w:val="24"/>
          <w:rtl/>
        </w:rPr>
        <w:t xml:space="preserve"> </w:t>
      </w:r>
      <w:r w:rsidRPr="003F5CCF">
        <w:rPr>
          <w:rFonts w:cs="David" w:hint="eastAsia"/>
          <w:sz w:val="24"/>
          <w:szCs w:val="24"/>
          <w:rtl/>
        </w:rPr>
        <w:t>של</w:t>
      </w:r>
      <w:r w:rsidRPr="003F5CCF">
        <w:rPr>
          <w:rFonts w:cs="David"/>
          <w:sz w:val="24"/>
          <w:szCs w:val="24"/>
          <w:rtl/>
        </w:rPr>
        <w:t xml:space="preserve"> המציע </w:t>
      </w:r>
      <w:r w:rsidRPr="003F5CCF">
        <w:rPr>
          <w:rFonts w:cs="David" w:hint="eastAsia"/>
          <w:sz w:val="24"/>
          <w:szCs w:val="24"/>
          <w:rtl/>
        </w:rPr>
        <w:t>מתוך</w:t>
      </w:r>
      <w:r w:rsidRPr="003F5CCF">
        <w:rPr>
          <w:rFonts w:cs="David"/>
          <w:sz w:val="24"/>
          <w:szCs w:val="24"/>
          <w:rtl/>
        </w:rPr>
        <w:t xml:space="preserve"> </w:t>
      </w:r>
      <w:r w:rsidRPr="003F5CCF">
        <w:rPr>
          <w:rFonts w:cs="David" w:hint="eastAsia"/>
          <w:sz w:val="24"/>
          <w:szCs w:val="24"/>
          <w:rtl/>
        </w:rPr>
        <w:t>התחומים</w:t>
      </w:r>
      <w:r w:rsidRPr="003F5CCF">
        <w:rPr>
          <w:rFonts w:cs="David"/>
          <w:sz w:val="24"/>
          <w:szCs w:val="24"/>
          <w:rtl/>
        </w:rPr>
        <w:t xml:space="preserve"> </w:t>
      </w:r>
      <w:r w:rsidRPr="003F5CCF">
        <w:rPr>
          <w:rFonts w:cs="David" w:hint="eastAsia"/>
          <w:sz w:val="24"/>
          <w:szCs w:val="24"/>
          <w:rtl/>
        </w:rPr>
        <w:t>שצוינו</w:t>
      </w:r>
      <w:r w:rsidRPr="003F5CCF">
        <w:rPr>
          <w:rFonts w:cs="David"/>
          <w:sz w:val="24"/>
          <w:szCs w:val="24"/>
          <w:rtl/>
        </w:rPr>
        <w:t xml:space="preserve"> בסעיף </w:t>
      </w:r>
      <w:r w:rsidRPr="003F5CCF">
        <w:rPr>
          <w:rFonts w:cs="David" w:hint="cs"/>
          <w:sz w:val="24"/>
          <w:szCs w:val="24"/>
          <w:rtl/>
        </w:rPr>
        <w:t xml:space="preserve">7.4.1 </w:t>
      </w:r>
      <w:r w:rsidRPr="003F5CCF">
        <w:rPr>
          <w:rFonts w:cs="David" w:hint="eastAsia"/>
          <w:sz w:val="24"/>
          <w:szCs w:val="24"/>
          <w:rtl/>
        </w:rPr>
        <w:t>לעיל</w:t>
      </w:r>
      <w:r w:rsidRPr="003F5CCF">
        <w:rPr>
          <w:rFonts w:cs="David"/>
          <w:sz w:val="24"/>
          <w:szCs w:val="24"/>
          <w:rtl/>
        </w:rPr>
        <w:t>,</w:t>
      </w:r>
      <w:r w:rsidRPr="003F5CCF">
        <w:rPr>
          <w:rFonts w:cs="David" w:hint="cs"/>
          <w:b/>
          <w:bCs/>
          <w:sz w:val="24"/>
          <w:szCs w:val="24"/>
          <w:rtl/>
        </w:rPr>
        <w:t xml:space="preserve"> </w:t>
      </w:r>
      <w:r w:rsidRPr="003F5CCF">
        <w:rPr>
          <w:rFonts w:cs="David" w:hint="cs"/>
          <w:sz w:val="24"/>
          <w:szCs w:val="24"/>
          <w:rtl/>
        </w:rPr>
        <w:t xml:space="preserve">מס' המשקיעים או חברות בינלאומיות אותם ליווה המציע, איכות הליווי של גורמים אלה, כמו גם רלוונטיות העבודה שביצע לשירותים הנדרשים במסגרת מכרז זה. התרשמות ההמלצות שקיבל </w:t>
      </w:r>
      <w:r w:rsidRPr="003F5CCF">
        <w:rPr>
          <w:rFonts w:cs="David" w:hint="cs"/>
          <w:sz w:val="24"/>
          <w:szCs w:val="24"/>
          <w:rtl/>
        </w:rPr>
        <w:lastRenderedPageBreak/>
        <w:t xml:space="preserve">המציע (המלצות בכתב שצורפו להצעה ו/או המלצות שהתקבלו במהלך שיחות שיזם עורך המכרז) </w:t>
      </w:r>
    </w:p>
    <w:p w:rsidR="00570630" w:rsidRPr="003F5CCF" w:rsidRDefault="00570630" w:rsidP="00570630">
      <w:pPr>
        <w:pStyle w:val="aff"/>
        <w:tabs>
          <w:tab w:val="num" w:pos="747"/>
        </w:tabs>
        <w:overflowPunct w:val="0"/>
        <w:autoSpaceDE w:val="0"/>
        <w:autoSpaceDN w:val="0"/>
        <w:adjustRightInd w:val="0"/>
        <w:spacing w:line="360" w:lineRule="auto"/>
        <w:ind w:left="2265"/>
        <w:jc w:val="both"/>
        <w:textAlignment w:val="baseline"/>
        <w:rPr>
          <w:rFonts w:cs="David"/>
          <w:sz w:val="24"/>
          <w:szCs w:val="24"/>
        </w:rPr>
      </w:pPr>
    </w:p>
    <w:p w:rsidR="00570630" w:rsidRDefault="00570630" w:rsidP="00570630">
      <w:pPr>
        <w:pStyle w:val="aff"/>
        <w:numPr>
          <w:ilvl w:val="3"/>
          <w:numId w:val="53"/>
        </w:numPr>
        <w:tabs>
          <w:tab w:val="num" w:pos="747"/>
        </w:tabs>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 20%</w:t>
      </w:r>
      <w:r w:rsidRPr="003F5CCF">
        <w:rPr>
          <w:rFonts w:cs="David" w:hint="cs"/>
          <w:sz w:val="24"/>
          <w:szCs w:val="24"/>
          <w:rtl/>
        </w:rPr>
        <w:t xml:space="preserve">  היקף, איכות ורלוונטיות הניסיון המוכח של האחראי המקצועי מעבר לתנאי הסף </w:t>
      </w:r>
      <w:r w:rsidRPr="003F5CCF">
        <w:rPr>
          <w:rFonts w:cs="David"/>
          <w:sz w:val="24"/>
          <w:szCs w:val="24"/>
          <w:rtl/>
        </w:rPr>
        <w:t>–</w:t>
      </w:r>
      <w:r w:rsidRPr="003F5CCF">
        <w:rPr>
          <w:rFonts w:cs="David" w:hint="cs"/>
          <w:sz w:val="24"/>
          <w:szCs w:val="24"/>
          <w:rtl/>
        </w:rPr>
        <w:t xml:space="preserve">  במסגרת ניקוד ההצעות ברכיבים אלה, יתחשב המשרד, בין היתר ב</w:t>
      </w:r>
      <w:r w:rsidRPr="003F5CCF">
        <w:rPr>
          <w:rFonts w:cs="David" w:hint="eastAsia"/>
          <w:sz w:val="24"/>
          <w:szCs w:val="24"/>
          <w:rtl/>
        </w:rPr>
        <w:t>מס</w:t>
      </w:r>
      <w:r w:rsidRPr="003F5CCF">
        <w:rPr>
          <w:rFonts w:cs="David"/>
          <w:sz w:val="24"/>
          <w:szCs w:val="24"/>
          <w:rtl/>
        </w:rPr>
        <w:t xml:space="preserve">' תחומי </w:t>
      </w:r>
      <w:r w:rsidRPr="003F5CCF">
        <w:rPr>
          <w:rFonts w:cs="David" w:hint="eastAsia"/>
          <w:sz w:val="24"/>
          <w:szCs w:val="24"/>
          <w:rtl/>
        </w:rPr>
        <w:t>העיסוק</w:t>
      </w:r>
      <w:r w:rsidRPr="003F5CCF">
        <w:rPr>
          <w:rFonts w:cs="David"/>
          <w:sz w:val="24"/>
          <w:szCs w:val="24"/>
          <w:rtl/>
        </w:rPr>
        <w:t xml:space="preserve"> </w:t>
      </w:r>
      <w:r w:rsidRPr="003F5CCF">
        <w:rPr>
          <w:rFonts w:cs="David" w:hint="cs"/>
          <w:sz w:val="24"/>
          <w:szCs w:val="24"/>
          <w:rtl/>
        </w:rPr>
        <w:t xml:space="preserve">של המבצע </w:t>
      </w:r>
      <w:r w:rsidRPr="003F5CCF">
        <w:rPr>
          <w:rFonts w:cs="David" w:hint="eastAsia"/>
          <w:sz w:val="24"/>
          <w:szCs w:val="24"/>
          <w:rtl/>
        </w:rPr>
        <w:t>מתוך</w:t>
      </w:r>
      <w:r w:rsidRPr="003F5CCF">
        <w:rPr>
          <w:rFonts w:cs="David"/>
          <w:sz w:val="24"/>
          <w:szCs w:val="24"/>
          <w:rtl/>
        </w:rPr>
        <w:t xml:space="preserve"> </w:t>
      </w:r>
      <w:r w:rsidRPr="003F5CCF">
        <w:rPr>
          <w:rFonts w:cs="David" w:hint="eastAsia"/>
          <w:sz w:val="24"/>
          <w:szCs w:val="24"/>
          <w:rtl/>
        </w:rPr>
        <w:t>התחומים</w:t>
      </w:r>
      <w:r w:rsidRPr="003F5CCF">
        <w:rPr>
          <w:rFonts w:cs="David"/>
          <w:sz w:val="24"/>
          <w:szCs w:val="24"/>
          <w:rtl/>
        </w:rPr>
        <w:t xml:space="preserve"> </w:t>
      </w:r>
      <w:r w:rsidRPr="003F5CCF">
        <w:rPr>
          <w:rFonts w:cs="David" w:hint="cs"/>
          <w:sz w:val="24"/>
          <w:szCs w:val="24"/>
          <w:rtl/>
        </w:rPr>
        <w:t>שצוינו בסעיף 7.5.1.2 לעיל,</w:t>
      </w:r>
      <w:r w:rsidRPr="003F5CCF">
        <w:rPr>
          <w:rFonts w:cs="David" w:hint="cs"/>
          <w:b/>
          <w:bCs/>
          <w:sz w:val="24"/>
          <w:szCs w:val="24"/>
          <w:rtl/>
        </w:rPr>
        <w:t xml:space="preserve"> </w:t>
      </w:r>
      <w:r w:rsidRPr="003F5CCF">
        <w:rPr>
          <w:rFonts w:cs="David" w:hint="cs"/>
          <w:sz w:val="24"/>
          <w:szCs w:val="24"/>
          <w:rtl/>
        </w:rPr>
        <w:t>איכות עבודתו, כמו גם רלוונטיות העבודה שביצע לשירותים הנדרשים במסגרת מכרז זה. התרשמות ההמלצות שקיבל האחראי המקצועי (המלצות בכתב שצורפו להצעה ו/או המלצות שהתקבלו במהלך שיחות שיזם עורך המכרז)</w:t>
      </w:r>
      <w:r>
        <w:rPr>
          <w:rFonts w:cs="David" w:hint="cs"/>
          <w:sz w:val="24"/>
          <w:szCs w:val="24"/>
          <w:rtl/>
        </w:rPr>
        <w:t>.</w:t>
      </w:r>
    </w:p>
    <w:p w:rsidR="00570630" w:rsidRPr="003F5CCF" w:rsidRDefault="00570630" w:rsidP="00570630">
      <w:pPr>
        <w:pStyle w:val="aff"/>
        <w:rPr>
          <w:rFonts w:cs="David"/>
          <w:sz w:val="24"/>
          <w:szCs w:val="24"/>
          <w:rtl/>
        </w:rPr>
      </w:pPr>
    </w:p>
    <w:p w:rsidR="00570630" w:rsidRPr="003F5CCF" w:rsidRDefault="00570630" w:rsidP="00570630">
      <w:pPr>
        <w:pStyle w:val="aff"/>
        <w:numPr>
          <w:ilvl w:val="3"/>
          <w:numId w:val="53"/>
        </w:numPr>
        <w:tabs>
          <w:tab w:val="num" w:pos="747"/>
        </w:tabs>
        <w:overflowPunct w:val="0"/>
        <w:autoSpaceDE w:val="0"/>
        <w:autoSpaceDN w:val="0"/>
        <w:adjustRightInd w:val="0"/>
        <w:spacing w:line="360" w:lineRule="auto"/>
        <w:jc w:val="both"/>
        <w:textAlignment w:val="baseline"/>
        <w:rPr>
          <w:rFonts w:cs="David"/>
          <w:sz w:val="24"/>
          <w:szCs w:val="24"/>
        </w:rPr>
      </w:pPr>
      <w:r w:rsidRPr="003F5CCF">
        <w:rPr>
          <w:rFonts w:cs="David" w:hint="cs"/>
          <w:sz w:val="24"/>
          <w:szCs w:val="24"/>
          <w:rtl/>
        </w:rPr>
        <w:t xml:space="preserve"> </w:t>
      </w:r>
      <w:r>
        <w:rPr>
          <w:rFonts w:cs="David" w:hint="cs"/>
          <w:sz w:val="24"/>
          <w:szCs w:val="24"/>
          <w:rtl/>
        </w:rPr>
        <w:t xml:space="preserve">20% </w:t>
      </w:r>
      <w:r w:rsidRPr="003F5CCF">
        <w:rPr>
          <w:rFonts w:cs="David" w:hint="cs"/>
          <w:sz w:val="24"/>
          <w:szCs w:val="24"/>
          <w:rtl/>
        </w:rPr>
        <w:t xml:space="preserve">היקף, איכות ורלוונטיות הניסיון המוכח של המבצע מעבר לתנאי הסף </w:t>
      </w:r>
      <w:r w:rsidRPr="003F5CCF">
        <w:rPr>
          <w:rFonts w:cs="David"/>
          <w:sz w:val="24"/>
          <w:szCs w:val="24"/>
          <w:rtl/>
        </w:rPr>
        <w:t>–</w:t>
      </w:r>
      <w:r w:rsidRPr="003F5CCF">
        <w:rPr>
          <w:rFonts w:cs="David" w:hint="cs"/>
          <w:sz w:val="24"/>
          <w:szCs w:val="24"/>
          <w:rtl/>
        </w:rPr>
        <w:t xml:space="preserve">  במסגרת ניקוד ההצעות ברכיבים אלה, יתחשב המשרד, בין היתר ב</w:t>
      </w:r>
      <w:r w:rsidRPr="003F5CCF">
        <w:rPr>
          <w:rFonts w:cs="David" w:hint="eastAsia"/>
          <w:sz w:val="24"/>
          <w:szCs w:val="24"/>
          <w:rtl/>
        </w:rPr>
        <w:t>מס</w:t>
      </w:r>
      <w:r w:rsidRPr="003F5CCF">
        <w:rPr>
          <w:rFonts w:cs="David"/>
          <w:sz w:val="24"/>
          <w:szCs w:val="24"/>
          <w:rtl/>
        </w:rPr>
        <w:t xml:space="preserve">' תחומי </w:t>
      </w:r>
      <w:r w:rsidRPr="003F5CCF">
        <w:rPr>
          <w:rFonts w:cs="David" w:hint="eastAsia"/>
          <w:sz w:val="24"/>
          <w:szCs w:val="24"/>
          <w:rtl/>
        </w:rPr>
        <w:t>העיסוק</w:t>
      </w:r>
      <w:r w:rsidRPr="003F5CCF">
        <w:rPr>
          <w:rFonts w:cs="David"/>
          <w:sz w:val="24"/>
          <w:szCs w:val="24"/>
          <w:rtl/>
        </w:rPr>
        <w:t xml:space="preserve"> </w:t>
      </w:r>
      <w:r w:rsidRPr="003F5CCF">
        <w:rPr>
          <w:rFonts w:cs="David" w:hint="cs"/>
          <w:sz w:val="24"/>
          <w:szCs w:val="24"/>
          <w:rtl/>
        </w:rPr>
        <w:t xml:space="preserve">של המבצע </w:t>
      </w:r>
      <w:r w:rsidRPr="003F5CCF">
        <w:rPr>
          <w:rFonts w:cs="David" w:hint="eastAsia"/>
          <w:sz w:val="24"/>
          <w:szCs w:val="24"/>
          <w:rtl/>
        </w:rPr>
        <w:t>מתוך</w:t>
      </w:r>
      <w:r w:rsidRPr="003F5CCF">
        <w:rPr>
          <w:rFonts w:cs="David"/>
          <w:sz w:val="24"/>
          <w:szCs w:val="24"/>
          <w:rtl/>
        </w:rPr>
        <w:t xml:space="preserve"> </w:t>
      </w:r>
      <w:r w:rsidRPr="003F5CCF">
        <w:rPr>
          <w:rFonts w:cs="David" w:hint="eastAsia"/>
          <w:sz w:val="24"/>
          <w:szCs w:val="24"/>
          <w:rtl/>
        </w:rPr>
        <w:t>התחומים</w:t>
      </w:r>
      <w:r w:rsidRPr="003F5CCF">
        <w:rPr>
          <w:rFonts w:cs="David"/>
          <w:sz w:val="24"/>
          <w:szCs w:val="24"/>
          <w:rtl/>
        </w:rPr>
        <w:t xml:space="preserve"> </w:t>
      </w:r>
      <w:r w:rsidRPr="003F5CCF">
        <w:rPr>
          <w:rFonts w:cs="David" w:hint="cs"/>
          <w:sz w:val="24"/>
          <w:szCs w:val="24"/>
          <w:rtl/>
        </w:rPr>
        <w:t>שצוינו בסעיף 7.5.2.2 לעיל,</w:t>
      </w:r>
      <w:r w:rsidRPr="003F5CCF">
        <w:rPr>
          <w:rFonts w:cs="David" w:hint="cs"/>
          <w:b/>
          <w:bCs/>
          <w:sz w:val="24"/>
          <w:szCs w:val="24"/>
          <w:rtl/>
        </w:rPr>
        <w:t xml:space="preserve"> </w:t>
      </w:r>
      <w:r w:rsidRPr="003F5CCF">
        <w:rPr>
          <w:rFonts w:cs="David" w:hint="cs"/>
          <w:sz w:val="24"/>
          <w:szCs w:val="24"/>
          <w:rtl/>
        </w:rPr>
        <w:t>איכות עבודתו, כמו גם רלוונטיות העבודה שביצע לשירותים הנדרשים במסגרת מכרז זה. התרשמות ההמלצות שקיבל המבצע (המלצות בכתב שצורפו להצעה ו/או המלצות שהתקבלו במהלך שיחות שיזם עורך המכרז).</w:t>
      </w:r>
    </w:p>
    <w:p w:rsidR="00570630" w:rsidRPr="00BF05A8" w:rsidRDefault="00570630" w:rsidP="00570630">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7B7718">
        <w:rPr>
          <w:rFonts w:ascii="Times New Roman" w:hAnsi="Times New Roman" w:cs="David" w:hint="cs"/>
          <w:b/>
          <w:bCs/>
          <w:sz w:val="24"/>
          <w:szCs w:val="24"/>
          <w:rtl/>
        </w:rPr>
        <w:t>ב</w:t>
      </w:r>
      <w:r w:rsidRPr="00BF05A8">
        <w:rPr>
          <w:rFonts w:ascii="Times New Roman" w:hAnsi="Times New Roman" w:cs="David" w:hint="cs"/>
          <w:sz w:val="24"/>
          <w:szCs w:val="24"/>
          <w:rtl/>
        </w:rPr>
        <w:t xml:space="preserve">.   קביעת הניקוד לפי אמות המידה לעיל, לרבות הערכת טיב ההמלצות, רלוונטיות ואיכות </w:t>
      </w:r>
      <w:r w:rsidRPr="00BF05A8">
        <w:rPr>
          <w:rFonts w:ascii="Times New Roman" w:hAnsi="Times New Roman" w:cs="David"/>
          <w:sz w:val="24"/>
          <w:szCs w:val="24"/>
          <w:rtl/>
        </w:rPr>
        <w:br/>
      </w:r>
      <w:r w:rsidRPr="00BF05A8">
        <w:rPr>
          <w:rFonts w:ascii="Times New Roman" w:hAnsi="Times New Roman" w:cs="David" w:hint="cs"/>
          <w:sz w:val="24"/>
          <w:szCs w:val="24"/>
          <w:rtl/>
        </w:rPr>
        <w:t xml:space="preserve"> הניסיון ורלוונטיות ההשכלה תהא לפי שיקול דעתה הבלעדי של ועדת המכרזים.</w:t>
      </w:r>
    </w:p>
    <w:p w:rsidR="00570630" w:rsidRPr="00BF05A8" w:rsidRDefault="00570630" w:rsidP="00570630">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Pr>
      </w:pPr>
      <w:r w:rsidRPr="007B7718">
        <w:rPr>
          <w:rFonts w:ascii="Times New Roman" w:hAnsi="Times New Roman" w:cs="David" w:hint="cs"/>
          <w:b/>
          <w:bCs/>
          <w:sz w:val="24"/>
          <w:szCs w:val="24"/>
          <w:rtl/>
        </w:rPr>
        <w:t>ג</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המשרד יהיה רשאי, לפי שיקול דעתו הבלעדי, לפנות לממליצים של</w:t>
      </w:r>
      <w:r w:rsidRPr="00BF05A8">
        <w:rPr>
          <w:rFonts w:ascii="Times New Roman" w:hAnsi="Times New Roman" w:cs="David" w:hint="cs"/>
          <w:sz w:val="24"/>
          <w:szCs w:val="24"/>
          <w:rtl/>
        </w:rPr>
        <w:t xml:space="preserve"> המציע ו/או המבצעים</w:t>
      </w:r>
      <w:r w:rsidRPr="00BF05A8">
        <w:rPr>
          <w:rFonts w:ascii="Times New Roman" w:hAnsi="Times New Roman" w:cs="David"/>
          <w:sz w:val="24"/>
          <w:szCs w:val="24"/>
          <w:rtl/>
        </w:rPr>
        <w:t>, חלקם או כולם, וכן לגורמים אחרים שקיבלו שירותים מ</w:t>
      </w:r>
      <w:r w:rsidRPr="00BF05A8">
        <w:rPr>
          <w:rFonts w:ascii="Times New Roman" w:hAnsi="Times New Roman" w:cs="David" w:hint="cs"/>
          <w:sz w:val="24"/>
          <w:szCs w:val="24"/>
          <w:rtl/>
        </w:rPr>
        <w:t>המציע או מ</w:t>
      </w:r>
      <w:r w:rsidRPr="00BF05A8">
        <w:rPr>
          <w:rFonts w:ascii="Times New Roman" w:hAnsi="Times New Roman" w:cs="David"/>
          <w:sz w:val="24"/>
          <w:szCs w:val="24"/>
          <w:rtl/>
        </w:rPr>
        <w:t>מי מחברי הצוות המוצעים, לשם קבלת פרטים אודות השירות שקיבלו ושביעות רצונם ממנו.</w:t>
      </w:r>
    </w:p>
    <w:p w:rsidR="00570630" w:rsidRDefault="00570630" w:rsidP="00570630">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7B7718">
        <w:rPr>
          <w:rFonts w:ascii="Times New Roman" w:hAnsi="Times New Roman" w:cs="David" w:hint="cs"/>
          <w:b/>
          <w:bCs/>
          <w:sz w:val="24"/>
          <w:szCs w:val="24"/>
          <w:rtl/>
        </w:rPr>
        <w:t>ד</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המשרד רשאי להתחשב בניסיון קודם של </w:t>
      </w:r>
      <w:r w:rsidRPr="00BF05A8">
        <w:rPr>
          <w:rFonts w:ascii="Times New Roman" w:hAnsi="Times New Roman" w:cs="David" w:hint="cs"/>
          <w:sz w:val="24"/>
          <w:szCs w:val="24"/>
          <w:rtl/>
        </w:rPr>
        <w:t xml:space="preserve">המציע ו/או </w:t>
      </w:r>
      <w:r w:rsidRPr="00BF05A8">
        <w:rPr>
          <w:rFonts w:ascii="Times New Roman" w:hAnsi="Times New Roman" w:cs="David"/>
          <w:sz w:val="24"/>
          <w:szCs w:val="24"/>
          <w:rtl/>
        </w:rPr>
        <w:t>מי מחברי הצוות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המוצע</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עם המשרד או עם גורמים אחרים ככל שידוע למשרד על ניסיון זה, לטוב ולרע.</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ככל שלמשרד ניסיון קודם עם </w:t>
      </w:r>
      <w:r w:rsidRPr="00BF05A8">
        <w:rPr>
          <w:rFonts w:ascii="Times New Roman" w:hAnsi="Times New Roman" w:cs="David" w:hint="cs"/>
          <w:sz w:val="24"/>
          <w:szCs w:val="24"/>
          <w:rtl/>
        </w:rPr>
        <w:t xml:space="preserve">המציע ו/או </w:t>
      </w:r>
      <w:r w:rsidRPr="00BF05A8">
        <w:rPr>
          <w:rFonts w:ascii="Times New Roman" w:hAnsi="Times New Roman" w:cs="David"/>
          <w:sz w:val="24"/>
          <w:szCs w:val="24"/>
          <w:rtl/>
        </w:rPr>
        <w:t>המבצע, חוות הדעת של המשרד תקבל משקל מכריע בעת מתן הניקוד ביחס ליתר</w:t>
      </w:r>
      <w:r w:rsidRPr="00BF05A8">
        <w:rPr>
          <w:rFonts w:ascii="Times New Roman" w:hAnsi="Times New Roman" w:cs="David" w:hint="cs"/>
          <w:sz w:val="24"/>
          <w:szCs w:val="24"/>
          <w:rtl/>
        </w:rPr>
        <w:t xml:space="preserve"> </w:t>
      </w:r>
      <w:r>
        <w:rPr>
          <w:rFonts w:ascii="Times New Roman" w:hAnsi="Times New Roman" w:cs="David"/>
          <w:sz w:val="24"/>
          <w:szCs w:val="24"/>
          <w:rtl/>
        </w:rPr>
        <w:t>ההמלצות.</w:t>
      </w:r>
    </w:p>
    <w:p w:rsidR="00570630" w:rsidRPr="00BF05A8" w:rsidRDefault="00570630" w:rsidP="00570630">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570630" w:rsidRPr="007B7718" w:rsidRDefault="00570630" w:rsidP="00570630">
      <w:pPr>
        <w:pStyle w:val="aff"/>
        <w:numPr>
          <w:ilvl w:val="1"/>
          <w:numId w:val="53"/>
        </w:numPr>
        <w:overflowPunct w:val="0"/>
        <w:autoSpaceDE w:val="0"/>
        <w:autoSpaceDN w:val="0"/>
        <w:adjustRightInd w:val="0"/>
        <w:spacing w:line="360" w:lineRule="auto"/>
        <w:jc w:val="both"/>
        <w:textAlignment w:val="baseline"/>
        <w:rPr>
          <w:rFonts w:cs="David"/>
          <w:b/>
          <w:bCs/>
          <w:sz w:val="24"/>
          <w:szCs w:val="24"/>
        </w:rPr>
      </w:pPr>
      <w:r w:rsidRPr="007B7718">
        <w:rPr>
          <w:rFonts w:cs="David" w:hint="cs"/>
          <w:b/>
          <w:bCs/>
          <w:sz w:val="24"/>
          <w:szCs w:val="24"/>
          <w:rtl/>
        </w:rPr>
        <w:t>ריאיון התרשמות (20%)</w:t>
      </w:r>
    </w:p>
    <w:p w:rsidR="00570630" w:rsidRDefault="00570630" w:rsidP="00570630">
      <w:pPr>
        <w:spacing w:after="0" w:line="360" w:lineRule="auto"/>
        <w:ind w:left="750" w:hanging="30"/>
        <w:jc w:val="both"/>
        <w:rPr>
          <w:rFonts w:ascii="Times New Roman" w:hAnsi="Times New Roman" w:cs="David"/>
          <w:sz w:val="24"/>
          <w:szCs w:val="24"/>
          <w:rtl/>
        </w:rPr>
      </w:pPr>
      <w:r w:rsidRPr="00BF05A8">
        <w:rPr>
          <w:rFonts w:ascii="Times New Roman" w:hAnsi="Times New Roman" w:cs="David" w:hint="cs"/>
          <w:sz w:val="24"/>
          <w:szCs w:val="24"/>
          <w:rtl/>
        </w:rPr>
        <w:t xml:space="preserve">בשלב זה ייקבע המזמין את התרשמותו הכללית </w:t>
      </w:r>
      <w:r>
        <w:rPr>
          <w:rFonts w:ascii="Times New Roman" w:hAnsi="Times New Roman" w:cs="David" w:hint="cs"/>
          <w:sz w:val="24"/>
          <w:szCs w:val="24"/>
          <w:rtl/>
        </w:rPr>
        <w:t xml:space="preserve">מהמציע, </w:t>
      </w:r>
      <w:r w:rsidRPr="00BF05A8">
        <w:rPr>
          <w:rFonts w:ascii="Times New Roman" w:hAnsi="Times New Roman" w:cs="David" w:hint="cs"/>
          <w:sz w:val="24"/>
          <w:szCs w:val="24"/>
          <w:rtl/>
        </w:rPr>
        <w:t>מהאחראי המקצועי ו</w:t>
      </w:r>
      <w:r>
        <w:rPr>
          <w:rFonts w:ascii="Times New Roman" w:hAnsi="Times New Roman" w:cs="David" w:hint="cs"/>
          <w:sz w:val="24"/>
          <w:szCs w:val="24"/>
          <w:rtl/>
        </w:rPr>
        <w:t>מ</w:t>
      </w:r>
      <w:r w:rsidRPr="00BF05A8">
        <w:rPr>
          <w:rFonts w:ascii="Times New Roman" w:hAnsi="Times New Roman" w:cs="David" w:hint="cs"/>
          <w:sz w:val="24"/>
          <w:szCs w:val="24"/>
          <w:rtl/>
        </w:rPr>
        <w:t>המבצע לגבי מידת יכולתו/ם, התאמתו/ם, ניסיונ</w:t>
      </w:r>
      <w:r w:rsidRPr="00BF05A8">
        <w:rPr>
          <w:rFonts w:ascii="Times New Roman" w:hAnsi="Times New Roman" w:cs="David" w:hint="eastAsia"/>
          <w:sz w:val="24"/>
          <w:szCs w:val="24"/>
          <w:rtl/>
        </w:rPr>
        <w:t>ו</w:t>
      </w:r>
      <w:r w:rsidRPr="00BF05A8">
        <w:rPr>
          <w:rFonts w:ascii="Times New Roman" w:hAnsi="Times New Roman" w:cs="David" w:hint="cs"/>
          <w:sz w:val="24"/>
          <w:szCs w:val="24"/>
          <w:rtl/>
        </w:rPr>
        <w:t>/ם וכישוריו/הם לביצוע המשימות נשוא מכרז זה בצורה הטובה ביותר. המשרד יזמין לשם כך את המציע</w:t>
      </w:r>
      <w:r>
        <w:rPr>
          <w:rFonts w:ascii="Times New Roman" w:hAnsi="Times New Roman" w:cs="David" w:hint="cs"/>
          <w:sz w:val="24"/>
          <w:szCs w:val="24"/>
          <w:rtl/>
        </w:rPr>
        <w:t xml:space="preserve">, האחראי המקצועי </w:t>
      </w:r>
      <w:r w:rsidRPr="00BF05A8">
        <w:rPr>
          <w:rFonts w:ascii="Times New Roman" w:hAnsi="Times New Roman" w:cs="David" w:hint="cs"/>
          <w:sz w:val="24"/>
          <w:szCs w:val="24"/>
          <w:rtl/>
        </w:rPr>
        <w:t>ו</w:t>
      </w:r>
      <w:r>
        <w:rPr>
          <w:rFonts w:ascii="Times New Roman" w:hAnsi="Times New Roman" w:cs="David" w:hint="cs"/>
          <w:sz w:val="24"/>
          <w:szCs w:val="24"/>
          <w:rtl/>
        </w:rPr>
        <w:t xml:space="preserve">המבצע </w:t>
      </w:r>
      <w:r w:rsidRPr="00BF05A8">
        <w:rPr>
          <w:rFonts w:ascii="Times New Roman" w:hAnsi="Times New Roman" w:cs="David" w:hint="cs"/>
          <w:sz w:val="24"/>
          <w:szCs w:val="24"/>
          <w:rtl/>
        </w:rPr>
        <w:t xml:space="preserve">  לריאיון שיתקיים אצל מי מטעם עורך המכרז. על כל המוזמנים להגיע לריאיון. </w:t>
      </w:r>
    </w:p>
    <w:p w:rsidR="00570630" w:rsidRDefault="00570630" w:rsidP="00570630">
      <w:pPr>
        <w:spacing w:after="0" w:line="360" w:lineRule="auto"/>
        <w:ind w:left="1473" w:hanging="30"/>
        <w:jc w:val="both"/>
        <w:rPr>
          <w:rFonts w:ascii="Times New Roman" w:hAnsi="Times New Roman" w:cs="David"/>
          <w:sz w:val="24"/>
          <w:szCs w:val="24"/>
          <w:rtl/>
        </w:rPr>
      </w:pPr>
      <w:r w:rsidRPr="00665803">
        <w:rPr>
          <w:rFonts w:ascii="Times New Roman" w:hAnsi="Times New Roman" w:cs="David" w:hint="cs"/>
          <w:sz w:val="24"/>
          <w:szCs w:val="24"/>
          <w:rtl/>
        </w:rPr>
        <w:t xml:space="preserve"> </w:t>
      </w:r>
    </w:p>
    <w:p w:rsidR="00570630" w:rsidRPr="008C3C52" w:rsidRDefault="00570630" w:rsidP="00570630">
      <w:pPr>
        <w:numPr>
          <w:ilvl w:val="1"/>
          <w:numId w:val="53"/>
        </w:numPr>
        <w:overflowPunct w:val="0"/>
        <w:autoSpaceDE w:val="0"/>
        <w:autoSpaceDN w:val="0"/>
        <w:adjustRightInd w:val="0"/>
        <w:spacing w:after="0" w:line="360" w:lineRule="auto"/>
        <w:ind w:left="387" w:firstLine="0"/>
        <w:contextualSpacing/>
        <w:jc w:val="both"/>
        <w:textAlignment w:val="baseline"/>
        <w:rPr>
          <w:rFonts w:ascii="Times New Roman" w:hAnsi="Times New Roman" w:cs="David"/>
          <w:b/>
          <w:bCs/>
          <w:sz w:val="24"/>
          <w:szCs w:val="24"/>
          <w:u w:val="single"/>
          <w:rtl/>
        </w:rPr>
      </w:pPr>
      <w:r>
        <w:rPr>
          <w:rFonts w:ascii="Times New Roman" w:hAnsi="Times New Roman" w:cs="David" w:hint="cs"/>
          <w:b/>
          <w:bCs/>
          <w:sz w:val="24"/>
          <w:szCs w:val="24"/>
          <w:rtl/>
        </w:rPr>
        <w:t xml:space="preserve">      </w:t>
      </w:r>
      <w:r w:rsidRPr="008C3C52">
        <w:rPr>
          <w:rFonts w:ascii="Times New Roman" w:hAnsi="Times New Roman" w:cs="David" w:hint="cs"/>
          <w:b/>
          <w:bCs/>
          <w:sz w:val="24"/>
          <w:szCs w:val="24"/>
          <w:rtl/>
        </w:rPr>
        <w:t>הצעת המחיר (30%)</w:t>
      </w:r>
      <w:r w:rsidRPr="008C3C52">
        <w:rPr>
          <w:rFonts w:ascii="Times New Roman" w:hAnsi="Times New Roman" w:cs="David" w:hint="cs"/>
          <w:b/>
          <w:bCs/>
          <w:sz w:val="24"/>
          <w:szCs w:val="24"/>
          <w:u w:val="single"/>
          <w:rtl/>
        </w:rPr>
        <w:t xml:space="preserve"> </w:t>
      </w:r>
    </w:p>
    <w:p w:rsidR="00570630" w:rsidRPr="003F5CCF" w:rsidRDefault="00570630" w:rsidP="00570630">
      <w:pPr>
        <w:numPr>
          <w:ilvl w:val="2"/>
          <w:numId w:val="5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F5CCF">
        <w:rPr>
          <w:rFonts w:ascii="Times New Roman" w:hAnsi="Times New Roman" w:cs="David" w:hint="eastAsia"/>
          <w:sz w:val="24"/>
          <w:szCs w:val="24"/>
          <w:rtl/>
        </w:rPr>
        <w:t>על</w:t>
      </w:r>
      <w:r w:rsidRPr="003F5CCF">
        <w:rPr>
          <w:rFonts w:ascii="Times New Roman" w:hAnsi="Times New Roman" w:cs="David"/>
          <w:sz w:val="24"/>
          <w:szCs w:val="24"/>
          <w:rtl/>
        </w:rPr>
        <w:t xml:space="preserve"> </w:t>
      </w:r>
      <w:r w:rsidRPr="003F5CCF">
        <w:rPr>
          <w:rFonts w:ascii="Times New Roman" w:hAnsi="Times New Roman" w:cs="David" w:hint="eastAsia"/>
          <w:sz w:val="24"/>
          <w:szCs w:val="24"/>
          <w:rtl/>
        </w:rPr>
        <w:t>המציע</w:t>
      </w:r>
      <w:r w:rsidRPr="003F5CCF">
        <w:rPr>
          <w:rFonts w:ascii="Times New Roman" w:hAnsi="Times New Roman" w:cs="David"/>
          <w:sz w:val="24"/>
          <w:szCs w:val="24"/>
          <w:rtl/>
        </w:rPr>
        <w:t xml:space="preserve"> </w:t>
      </w:r>
      <w:r w:rsidRPr="003F5CCF">
        <w:rPr>
          <w:rFonts w:ascii="Times New Roman" w:hAnsi="Times New Roman" w:cs="David" w:hint="eastAsia"/>
          <w:sz w:val="24"/>
          <w:szCs w:val="24"/>
          <w:rtl/>
        </w:rPr>
        <w:t>להציע</w:t>
      </w:r>
      <w:r w:rsidRPr="003F5CCF">
        <w:rPr>
          <w:rFonts w:ascii="Times New Roman" w:hAnsi="Times New Roman" w:cs="David"/>
          <w:sz w:val="24"/>
          <w:szCs w:val="24"/>
          <w:rtl/>
        </w:rPr>
        <w:t xml:space="preserve"> </w:t>
      </w:r>
      <w:r w:rsidRPr="003F5CCF">
        <w:rPr>
          <w:rFonts w:ascii="Times New Roman" w:hAnsi="Times New Roman" w:cs="David" w:hint="eastAsia"/>
          <w:sz w:val="24"/>
          <w:szCs w:val="24"/>
          <w:rtl/>
        </w:rPr>
        <w:t>הצעת</w:t>
      </w:r>
      <w:r w:rsidRPr="003F5CCF">
        <w:rPr>
          <w:rFonts w:ascii="Times New Roman" w:hAnsi="Times New Roman" w:cs="David"/>
          <w:sz w:val="24"/>
          <w:szCs w:val="24"/>
          <w:rtl/>
        </w:rPr>
        <w:t xml:space="preserve"> </w:t>
      </w:r>
      <w:r w:rsidRPr="003F5CCF">
        <w:rPr>
          <w:rFonts w:ascii="Times New Roman" w:hAnsi="Times New Roman" w:cs="David" w:hint="eastAsia"/>
          <w:sz w:val="24"/>
          <w:szCs w:val="24"/>
          <w:rtl/>
        </w:rPr>
        <w:t>מחיר</w:t>
      </w:r>
      <w:r w:rsidRPr="003F5CCF">
        <w:rPr>
          <w:rFonts w:ascii="Times New Roman" w:hAnsi="Times New Roman" w:cs="David"/>
          <w:sz w:val="24"/>
          <w:szCs w:val="24"/>
          <w:rtl/>
        </w:rPr>
        <w:t xml:space="preserve"> </w:t>
      </w:r>
      <w:r w:rsidRPr="003F5CCF">
        <w:rPr>
          <w:rFonts w:ascii="Times New Roman" w:hAnsi="Times New Roman" w:cs="David" w:hint="eastAsia"/>
          <w:sz w:val="24"/>
          <w:szCs w:val="24"/>
          <w:rtl/>
        </w:rPr>
        <w:t>לכל</w:t>
      </w:r>
      <w:r w:rsidRPr="003F5CCF">
        <w:rPr>
          <w:rFonts w:ascii="Times New Roman" w:hAnsi="Times New Roman" w:cs="David"/>
          <w:sz w:val="24"/>
          <w:szCs w:val="24"/>
          <w:rtl/>
        </w:rPr>
        <w:t xml:space="preserve"> </w:t>
      </w:r>
      <w:r w:rsidRPr="003F5CCF">
        <w:rPr>
          <w:rFonts w:ascii="Times New Roman" w:hAnsi="Times New Roman" w:cs="David" w:hint="eastAsia"/>
          <w:sz w:val="24"/>
          <w:szCs w:val="24"/>
          <w:rtl/>
        </w:rPr>
        <w:t>אחד</w:t>
      </w:r>
      <w:r w:rsidRPr="003F5CCF">
        <w:rPr>
          <w:rFonts w:ascii="Times New Roman" w:hAnsi="Times New Roman" w:cs="David"/>
          <w:sz w:val="24"/>
          <w:szCs w:val="24"/>
          <w:rtl/>
        </w:rPr>
        <w:t xml:space="preserve"> </w:t>
      </w:r>
      <w:r w:rsidRPr="003F5CCF">
        <w:rPr>
          <w:rFonts w:ascii="Times New Roman" w:hAnsi="Times New Roman" w:cs="David" w:hint="eastAsia"/>
          <w:sz w:val="24"/>
          <w:szCs w:val="24"/>
          <w:rtl/>
        </w:rPr>
        <w:t>מהרכיבים</w:t>
      </w:r>
      <w:r w:rsidRPr="003F5CCF">
        <w:rPr>
          <w:rFonts w:ascii="Times New Roman" w:hAnsi="Times New Roman" w:cs="David"/>
          <w:sz w:val="24"/>
          <w:szCs w:val="24"/>
          <w:rtl/>
        </w:rPr>
        <w:t xml:space="preserve"> </w:t>
      </w:r>
      <w:r w:rsidRPr="003F5CCF">
        <w:rPr>
          <w:rFonts w:ascii="Times New Roman" w:hAnsi="Times New Roman" w:cs="David" w:hint="eastAsia"/>
          <w:sz w:val="24"/>
          <w:szCs w:val="24"/>
          <w:rtl/>
        </w:rPr>
        <w:t>שלהלן</w:t>
      </w:r>
      <w:r w:rsidRPr="003F5CCF">
        <w:rPr>
          <w:rFonts w:ascii="Times New Roman" w:hAnsi="Times New Roman" w:cs="David"/>
          <w:sz w:val="24"/>
          <w:szCs w:val="24"/>
          <w:rtl/>
        </w:rPr>
        <w:t xml:space="preserve">:  </w:t>
      </w:r>
    </w:p>
    <w:p w:rsidR="00570630" w:rsidRDefault="00570630" w:rsidP="00570630">
      <w:pPr>
        <w:overflowPunct w:val="0"/>
        <w:autoSpaceDE w:val="0"/>
        <w:autoSpaceDN w:val="0"/>
        <w:adjustRightInd w:val="0"/>
        <w:spacing w:after="0" w:line="360" w:lineRule="auto"/>
        <w:ind w:left="498" w:firstLine="720"/>
        <w:jc w:val="both"/>
        <w:textAlignment w:val="baseline"/>
        <w:rPr>
          <w:rFonts w:cs="David"/>
          <w:sz w:val="24"/>
          <w:szCs w:val="24"/>
          <w:rtl/>
        </w:rPr>
      </w:pPr>
      <w:r w:rsidRPr="00F14896">
        <w:rPr>
          <w:rFonts w:cs="David" w:hint="cs"/>
          <w:sz w:val="24"/>
          <w:szCs w:val="24"/>
          <w:rtl/>
        </w:rPr>
        <w:t>הכנת תיקי השקעות (</w:t>
      </w:r>
      <w:r w:rsidRPr="00F14896">
        <w:rPr>
          <w:rFonts w:cs="David"/>
          <w:sz w:val="24"/>
          <w:szCs w:val="24"/>
        </w:rPr>
        <w:t>investors portfolio &amp; business cases</w:t>
      </w:r>
      <w:r w:rsidRPr="00F14896">
        <w:rPr>
          <w:rFonts w:cs="David"/>
          <w:sz w:val="24"/>
          <w:szCs w:val="24"/>
          <w:rtl/>
        </w:rPr>
        <w:t xml:space="preserve">)- הצעת המחיר </w:t>
      </w:r>
      <w:r>
        <w:rPr>
          <w:rFonts w:cs="David" w:hint="cs"/>
          <w:sz w:val="24"/>
          <w:szCs w:val="24"/>
          <w:rtl/>
        </w:rPr>
        <w:t xml:space="preserve">                       </w:t>
      </w:r>
    </w:p>
    <w:p w:rsidR="00570630" w:rsidRDefault="00570630" w:rsidP="00570630">
      <w:pPr>
        <w:overflowPunct w:val="0"/>
        <w:autoSpaceDE w:val="0"/>
        <w:autoSpaceDN w:val="0"/>
        <w:adjustRightInd w:val="0"/>
        <w:spacing w:after="0" w:line="360" w:lineRule="auto"/>
        <w:jc w:val="both"/>
        <w:textAlignment w:val="baseline"/>
        <w:rPr>
          <w:rFonts w:cs="David"/>
          <w:sz w:val="24"/>
          <w:szCs w:val="24"/>
          <w:rtl/>
        </w:rPr>
      </w:pPr>
      <w:r>
        <w:rPr>
          <w:rFonts w:cs="David" w:hint="cs"/>
          <w:sz w:val="24"/>
          <w:szCs w:val="24"/>
          <w:rtl/>
        </w:rPr>
        <w:lastRenderedPageBreak/>
        <w:t xml:space="preserve">                     </w:t>
      </w:r>
      <w:r w:rsidRPr="00F14896">
        <w:rPr>
          <w:rFonts w:cs="David" w:hint="eastAsia"/>
          <w:sz w:val="24"/>
          <w:szCs w:val="24"/>
          <w:rtl/>
        </w:rPr>
        <w:t>ת</w:t>
      </w:r>
      <w:r w:rsidR="001E118A">
        <w:rPr>
          <w:rFonts w:cs="David" w:hint="cs"/>
          <w:sz w:val="24"/>
          <w:szCs w:val="24"/>
          <w:rtl/>
        </w:rPr>
        <w:t>י</w:t>
      </w:r>
      <w:r w:rsidRPr="00F14896">
        <w:rPr>
          <w:rFonts w:cs="David" w:hint="eastAsia"/>
          <w:sz w:val="24"/>
          <w:szCs w:val="24"/>
          <w:rtl/>
        </w:rPr>
        <w:t>נתן</w:t>
      </w:r>
      <w:r w:rsidRPr="00F14896">
        <w:rPr>
          <w:rFonts w:cs="David"/>
          <w:sz w:val="24"/>
          <w:szCs w:val="24"/>
          <w:rtl/>
        </w:rPr>
        <w:t xml:space="preserve"> עבור כל אחד מארבעת הרכיבים שלהלן, ותצוין </w:t>
      </w:r>
      <w:r w:rsidRPr="00F14896">
        <w:rPr>
          <w:rFonts w:cs="David" w:hint="eastAsia"/>
          <w:sz w:val="24"/>
          <w:szCs w:val="24"/>
          <w:rtl/>
        </w:rPr>
        <w:t>באחוז</w:t>
      </w:r>
      <w:r w:rsidRPr="00F14896">
        <w:rPr>
          <w:rFonts w:cs="David"/>
          <w:sz w:val="24"/>
          <w:szCs w:val="24"/>
          <w:rtl/>
        </w:rPr>
        <w:t xml:space="preserve"> </w:t>
      </w:r>
      <w:r w:rsidRPr="00F14896">
        <w:rPr>
          <w:rFonts w:cs="David" w:hint="eastAsia"/>
          <w:sz w:val="24"/>
          <w:szCs w:val="24"/>
          <w:rtl/>
        </w:rPr>
        <w:t>הנחה</w:t>
      </w:r>
      <w:r w:rsidRPr="00F14896">
        <w:rPr>
          <w:rFonts w:cs="David"/>
          <w:sz w:val="24"/>
          <w:szCs w:val="24"/>
          <w:rtl/>
        </w:rPr>
        <w:t xml:space="preserve"> </w:t>
      </w:r>
      <w:r w:rsidRPr="00F14896">
        <w:rPr>
          <w:rFonts w:cs="David" w:hint="eastAsia"/>
          <w:sz w:val="24"/>
          <w:szCs w:val="24"/>
          <w:rtl/>
        </w:rPr>
        <w:t>מהמחיר</w:t>
      </w:r>
      <w:r w:rsidRPr="00F14896">
        <w:rPr>
          <w:rFonts w:cs="David"/>
          <w:sz w:val="24"/>
          <w:szCs w:val="24"/>
          <w:rtl/>
        </w:rPr>
        <w:t xml:space="preserve"> </w:t>
      </w:r>
      <w:r>
        <w:rPr>
          <w:rFonts w:cs="David" w:hint="cs"/>
          <w:sz w:val="24"/>
          <w:szCs w:val="24"/>
          <w:rtl/>
        </w:rPr>
        <w:t xml:space="preserve"> </w:t>
      </w:r>
    </w:p>
    <w:p w:rsidR="00570630" w:rsidRPr="00F14896" w:rsidRDefault="00570630" w:rsidP="00570630">
      <w:p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 xml:space="preserve">                     </w:t>
      </w:r>
      <w:r w:rsidRPr="00F14896">
        <w:rPr>
          <w:rFonts w:cs="David" w:hint="eastAsia"/>
          <w:sz w:val="24"/>
          <w:szCs w:val="24"/>
          <w:rtl/>
        </w:rPr>
        <w:t>מקסימלי</w:t>
      </w:r>
      <w:r w:rsidRPr="00F14896">
        <w:rPr>
          <w:rFonts w:cs="David"/>
          <w:sz w:val="24"/>
          <w:szCs w:val="24"/>
          <w:rtl/>
        </w:rPr>
        <w:t xml:space="preserve"> </w:t>
      </w:r>
      <w:r>
        <w:rPr>
          <w:rFonts w:cs="David" w:hint="cs"/>
          <w:sz w:val="24"/>
          <w:szCs w:val="24"/>
          <w:rtl/>
        </w:rPr>
        <w:t xml:space="preserve"> </w:t>
      </w:r>
      <w:r w:rsidRPr="00F14896">
        <w:rPr>
          <w:rFonts w:cs="David" w:hint="eastAsia"/>
          <w:sz w:val="24"/>
          <w:szCs w:val="24"/>
          <w:rtl/>
        </w:rPr>
        <w:t>שצוין</w:t>
      </w:r>
      <w:r w:rsidRPr="00F14896">
        <w:rPr>
          <w:rFonts w:cs="David"/>
          <w:sz w:val="24"/>
          <w:szCs w:val="24"/>
          <w:rtl/>
        </w:rPr>
        <w:t xml:space="preserve"> </w:t>
      </w:r>
      <w:r w:rsidRPr="00F14896">
        <w:rPr>
          <w:rFonts w:cs="David" w:hint="eastAsia"/>
          <w:sz w:val="24"/>
          <w:szCs w:val="24"/>
          <w:rtl/>
        </w:rPr>
        <w:t>לצד</w:t>
      </w:r>
      <w:r w:rsidRPr="00F14896">
        <w:rPr>
          <w:rFonts w:cs="David"/>
          <w:sz w:val="24"/>
          <w:szCs w:val="24"/>
          <w:rtl/>
        </w:rPr>
        <w:t xml:space="preserve"> </w:t>
      </w:r>
      <w:r w:rsidRPr="00F14896">
        <w:rPr>
          <w:rFonts w:cs="David" w:hint="eastAsia"/>
          <w:sz w:val="24"/>
          <w:szCs w:val="24"/>
          <w:rtl/>
        </w:rPr>
        <w:t>כל</w:t>
      </w:r>
      <w:r w:rsidRPr="00F14896">
        <w:rPr>
          <w:rFonts w:cs="David"/>
          <w:sz w:val="24"/>
          <w:szCs w:val="24"/>
          <w:rtl/>
        </w:rPr>
        <w:t xml:space="preserve"> </w:t>
      </w:r>
      <w:r w:rsidRPr="00F14896">
        <w:rPr>
          <w:rFonts w:cs="David" w:hint="eastAsia"/>
          <w:sz w:val="24"/>
          <w:szCs w:val="24"/>
          <w:rtl/>
        </w:rPr>
        <w:t>רכיב</w:t>
      </w:r>
      <w:r w:rsidRPr="00F14896">
        <w:rPr>
          <w:rFonts w:cs="David"/>
          <w:sz w:val="24"/>
          <w:szCs w:val="24"/>
          <w:rtl/>
        </w:rPr>
        <w:t>:</w:t>
      </w:r>
    </w:p>
    <w:p w:rsidR="00570630" w:rsidRPr="00F14896" w:rsidRDefault="00570630" w:rsidP="00570630">
      <w:pPr>
        <w:pStyle w:val="aff"/>
        <w:numPr>
          <w:ilvl w:val="0"/>
          <w:numId w:val="51"/>
        </w:numPr>
        <w:jc w:val="both"/>
        <w:rPr>
          <w:rFonts w:cs="David"/>
          <w:sz w:val="24"/>
          <w:szCs w:val="24"/>
        </w:rPr>
      </w:pPr>
      <w:r w:rsidRPr="00F14896">
        <w:rPr>
          <w:rFonts w:cs="David" w:hint="cs"/>
          <w:sz w:val="24"/>
          <w:szCs w:val="24"/>
          <w:rtl/>
        </w:rPr>
        <w:t>הכנת תיק השקעות ממוקד,</w:t>
      </w:r>
      <w:r w:rsidRPr="00F14896">
        <w:rPr>
          <w:rFonts w:cs="David"/>
          <w:sz w:val="24"/>
          <w:szCs w:val="24"/>
          <w:rtl/>
        </w:rPr>
        <w:t xml:space="preserve">  לשימוש פנימי ברשות – 10,000 </w:t>
      </w:r>
      <w:r w:rsidRPr="00F14896">
        <w:rPr>
          <w:rFonts w:cs="David" w:hint="cs"/>
          <w:sz w:val="24"/>
          <w:szCs w:val="24"/>
          <w:rtl/>
        </w:rPr>
        <w:t>₪, כולל מע"מ</w:t>
      </w:r>
      <w:r>
        <w:rPr>
          <w:rFonts w:cs="David" w:hint="cs"/>
          <w:sz w:val="24"/>
          <w:szCs w:val="24"/>
          <w:rtl/>
        </w:rPr>
        <w:t>.</w:t>
      </w:r>
    </w:p>
    <w:p w:rsidR="00570630" w:rsidRPr="00F14896" w:rsidRDefault="00570630" w:rsidP="00570630">
      <w:pPr>
        <w:numPr>
          <w:ilvl w:val="0"/>
          <w:numId w:val="51"/>
        </w:numPr>
        <w:spacing w:after="0" w:line="360" w:lineRule="auto"/>
        <w:jc w:val="both"/>
        <w:rPr>
          <w:rFonts w:ascii="Times New Roman" w:hAnsi="Times New Roman" w:cs="David"/>
          <w:sz w:val="24"/>
          <w:szCs w:val="24"/>
          <w:rtl/>
        </w:rPr>
      </w:pPr>
      <w:r w:rsidRPr="00F14896">
        <w:rPr>
          <w:rFonts w:ascii="Times New Roman" w:hAnsi="Times New Roman" w:cs="David" w:hint="cs"/>
          <w:sz w:val="24"/>
          <w:szCs w:val="24"/>
          <w:rtl/>
        </w:rPr>
        <w:t xml:space="preserve">עבור הכנת תיק השקעות ממוקד,  לשימוש חיצוני </w:t>
      </w:r>
      <w:r w:rsidRPr="00F14896">
        <w:rPr>
          <w:rFonts w:ascii="Times New Roman" w:hAnsi="Times New Roman" w:cs="David"/>
          <w:sz w:val="24"/>
          <w:szCs w:val="24"/>
          <w:rtl/>
        </w:rPr>
        <w:t>–</w:t>
      </w:r>
      <w:r w:rsidRPr="00F14896">
        <w:rPr>
          <w:rFonts w:ascii="Times New Roman" w:hAnsi="Times New Roman" w:cs="David" w:hint="cs"/>
          <w:sz w:val="24"/>
          <w:szCs w:val="24"/>
          <w:rtl/>
        </w:rPr>
        <w:t xml:space="preserve"> 15,000 ₪, כולל מע"מ</w:t>
      </w:r>
      <w:r>
        <w:rPr>
          <w:rFonts w:ascii="Times New Roman" w:hAnsi="Times New Roman" w:cs="David" w:hint="cs"/>
          <w:sz w:val="24"/>
          <w:szCs w:val="24"/>
          <w:rtl/>
        </w:rPr>
        <w:t>.</w:t>
      </w:r>
      <w:r w:rsidRPr="00F14896">
        <w:rPr>
          <w:rFonts w:ascii="Times New Roman" w:hAnsi="Times New Roman" w:cs="David" w:hint="cs"/>
          <w:sz w:val="24"/>
          <w:szCs w:val="24"/>
          <w:rtl/>
        </w:rPr>
        <w:t xml:space="preserve"> </w:t>
      </w:r>
    </w:p>
    <w:p w:rsidR="00570630" w:rsidRPr="00F14896" w:rsidRDefault="00570630" w:rsidP="00570630">
      <w:pPr>
        <w:numPr>
          <w:ilvl w:val="0"/>
          <w:numId w:val="51"/>
        </w:numPr>
        <w:spacing w:after="0" w:line="360" w:lineRule="auto"/>
        <w:jc w:val="both"/>
        <w:rPr>
          <w:rFonts w:ascii="Times New Roman" w:hAnsi="Times New Roman" w:cs="David"/>
          <w:sz w:val="24"/>
          <w:szCs w:val="24"/>
        </w:rPr>
      </w:pPr>
      <w:r w:rsidRPr="00F14896">
        <w:rPr>
          <w:rFonts w:ascii="Times New Roman" w:hAnsi="Times New Roman" w:cs="David" w:hint="cs"/>
          <w:sz w:val="24"/>
          <w:szCs w:val="24"/>
          <w:rtl/>
        </w:rPr>
        <w:t xml:space="preserve">עבור הכנת תיק השקעות רחב, לשימוש פנימי ברשות </w:t>
      </w:r>
      <w:r w:rsidRPr="00F14896">
        <w:rPr>
          <w:rFonts w:ascii="Times New Roman" w:hAnsi="Times New Roman" w:cs="David"/>
          <w:sz w:val="24"/>
          <w:szCs w:val="24"/>
          <w:rtl/>
        </w:rPr>
        <w:t>–</w:t>
      </w:r>
      <w:r w:rsidRPr="00F14896">
        <w:rPr>
          <w:rFonts w:ascii="Times New Roman" w:hAnsi="Times New Roman" w:cs="David" w:hint="cs"/>
          <w:sz w:val="24"/>
          <w:szCs w:val="24"/>
          <w:rtl/>
        </w:rPr>
        <w:t xml:space="preserve"> 20,000 ₪, כולל מע"מ</w:t>
      </w:r>
      <w:r>
        <w:rPr>
          <w:rFonts w:ascii="Times New Roman" w:hAnsi="Times New Roman" w:cs="David" w:hint="cs"/>
          <w:sz w:val="24"/>
          <w:szCs w:val="24"/>
          <w:rtl/>
        </w:rPr>
        <w:t>.</w:t>
      </w:r>
      <w:r w:rsidRPr="00F14896">
        <w:rPr>
          <w:rFonts w:ascii="Times New Roman" w:hAnsi="Times New Roman" w:cs="David" w:hint="cs"/>
          <w:sz w:val="24"/>
          <w:szCs w:val="24"/>
          <w:rtl/>
        </w:rPr>
        <w:t xml:space="preserve"> </w:t>
      </w:r>
    </w:p>
    <w:p w:rsidR="00570630" w:rsidRPr="00F14896" w:rsidRDefault="00570630" w:rsidP="00570630">
      <w:pPr>
        <w:pStyle w:val="aff"/>
        <w:numPr>
          <w:ilvl w:val="0"/>
          <w:numId w:val="51"/>
        </w:numPr>
        <w:overflowPunct w:val="0"/>
        <w:autoSpaceDE w:val="0"/>
        <w:autoSpaceDN w:val="0"/>
        <w:adjustRightInd w:val="0"/>
        <w:spacing w:line="360" w:lineRule="auto"/>
        <w:jc w:val="both"/>
        <w:textAlignment w:val="baseline"/>
        <w:rPr>
          <w:rFonts w:cs="David"/>
          <w:sz w:val="24"/>
          <w:szCs w:val="24"/>
          <w:rtl/>
        </w:rPr>
      </w:pPr>
      <w:r w:rsidRPr="00F14896">
        <w:rPr>
          <w:rFonts w:cs="David" w:hint="cs"/>
          <w:sz w:val="24"/>
          <w:szCs w:val="24"/>
          <w:rtl/>
        </w:rPr>
        <w:t xml:space="preserve">עבור הכנת תיק השקעות רחב, לשימוש חיצוני </w:t>
      </w:r>
      <w:r w:rsidRPr="00F14896">
        <w:rPr>
          <w:rFonts w:cs="David"/>
          <w:sz w:val="24"/>
          <w:szCs w:val="24"/>
          <w:rtl/>
        </w:rPr>
        <w:t>–</w:t>
      </w:r>
      <w:r w:rsidRPr="00F14896">
        <w:rPr>
          <w:rFonts w:cs="David" w:hint="cs"/>
          <w:sz w:val="24"/>
          <w:szCs w:val="24"/>
          <w:rtl/>
        </w:rPr>
        <w:t xml:space="preserve"> 30,000 ₪, כולל מע"מ</w:t>
      </w:r>
      <w:r>
        <w:rPr>
          <w:rFonts w:cs="David" w:hint="cs"/>
          <w:sz w:val="24"/>
          <w:szCs w:val="24"/>
          <w:rtl/>
        </w:rPr>
        <w:t>.</w:t>
      </w:r>
      <w:r w:rsidRPr="00F14896">
        <w:rPr>
          <w:rFonts w:cs="David" w:hint="cs"/>
          <w:sz w:val="24"/>
          <w:szCs w:val="24"/>
          <w:rtl/>
        </w:rPr>
        <w:t xml:space="preserve">  </w:t>
      </w:r>
    </w:p>
    <w:p w:rsidR="00570630" w:rsidRPr="00F14896" w:rsidRDefault="00570630" w:rsidP="00570630">
      <w:pPr>
        <w:overflowPunct w:val="0"/>
        <w:autoSpaceDE w:val="0"/>
        <w:autoSpaceDN w:val="0"/>
        <w:adjustRightInd w:val="0"/>
        <w:spacing w:line="360" w:lineRule="auto"/>
        <w:ind w:left="747"/>
        <w:jc w:val="both"/>
        <w:textAlignment w:val="baseline"/>
        <w:rPr>
          <w:rFonts w:ascii="Times New Roman" w:hAnsi="Times New Roman" w:cs="David"/>
          <w:sz w:val="24"/>
          <w:szCs w:val="24"/>
          <w:rtl/>
        </w:rPr>
      </w:pPr>
      <w:r w:rsidRPr="00F14896">
        <w:rPr>
          <w:rFonts w:ascii="Times New Roman" w:hAnsi="Times New Roman" w:cs="David"/>
          <w:sz w:val="24"/>
          <w:szCs w:val="24"/>
          <w:rtl/>
        </w:rPr>
        <w:t xml:space="preserve">ההצעה תהיה מלאה, </w:t>
      </w:r>
      <w:r w:rsidRPr="00F14896">
        <w:rPr>
          <w:rFonts w:ascii="Times New Roman" w:hAnsi="Times New Roman" w:cs="David" w:hint="cs"/>
          <w:sz w:val="24"/>
          <w:szCs w:val="24"/>
          <w:rtl/>
        </w:rPr>
        <w:t>ס</w:t>
      </w:r>
      <w:r w:rsidRPr="00F14896">
        <w:rPr>
          <w:rFonts w:ascii="Times New Roman" w:hAnsi="Times New Roman" w:cs="David"/>
          <w:sz w:val="24"/>
          <w:szCs w:val="24"/>
          <w:rtl/>
        </w:rPr>
        <w:t>ופית ומוחלטת ותכלול את כל עלויות המציע לצורך אספקת השירותים, הישירות והעקיפות</w:t>
      </w:r>
      <w:r w:rsidRPr="00F14896">
        <w:rPr>
          <w:rFonts w:ascii="Times New Roman" w:hAnsi="Times New Roman" w:cs="David" w:hint="cs"/>
          <w:sz w:val="24"/>
          <w:szCs w:val="24"/>
          <w:rtl/>
        </w:rPr>
        <w:t xml:space="preserve">, לרבות כל אחד מהשירותים שצוינו בסעיף 4.1.2 (ה) לעיל. </w:t>
      </w:r>
    </w:p>
    <w:p w:rsidR="00570630" w:rsidRPr="00F14896" w:rsidRDefault="00570630" w:rsidP="00570630">
      <w:pPr>
        <w:pStyle w:val="aff"/>
        <w:numPr>
          <w:ilvl w:val="2"/>
          <w:numId w:val="53"/>
        </w:numPr>
        <w:overflowPunct w:val="0"/>
        <w:autoSpaceDE w:val="0"/>
        <w:autoSpaceDN w:val="0"/>
        <w:adjustRightInd w:val="0"/>
        <w:spacing w:line="360" w:lineRule="auto"/>
        <w:jc w:val="both"/>
        <w:textAlignment w:val="baseline"/>
        <w:rPr>
          <w:rFonts w:cs="David"/>
          <w:sz w:val="24"/>
          <w:szCs w:val="24"/>
        </w:rPr>
      </w:pPr>
      <w:r w:rsidRPr="00F14896">
        <w:rPr>
          <w:rFonts w:cs="David" w:hint="eastAsia"/>
          <w:sz w:val="24"/>
          <w:szCs w:val="24"/>
          <w:rtl/>
        </w:rPr>
        <w:t>שאר</w:t>
      </w:r>
      <w:r w:rsidRPr="00F14896">
        <w:rPr>
          <w:rFonts w:cs="David"/>
          <w:sz w:val="24"/>
          <w:szCs w:val="24"/>
          <w:rtl/>
        </w:rPr>
        <w:t xml:space="preserve"> </w:t>
      </w:r>
      <w:r w:rsidRPr="00F14896">
        <w:rPr>
          <w:rFonts w:cs="David" w:hint="eastAsia"/>
          <w:sz w:val="24"/>
          <w:szCs w:val="24"/>
          <w:rtl/>
        </w:rPr>
        <w:t>השירותים</w:t>
      </w:r>
      <w:r w:rsidRPr="00F14896">
        <w:rPr>
          <w:rFonts w:cs="David"/>
          <w:sz w:val="24"/>
          <w:szCs w:val="24"/>
          <w:rtl/>
        </w:rPr>
        <w:t xml:space="preserve"> לפי מכרז זה- הצעת המחיר תצוין </w:t>
      </w:r>
      <w:r w:rsidRPr="00F14896">
        <w:rPr>
          <w:rFonts w:cs="David" w:hint="cs"/>
          <w:sz w:val="24"/>
          <w:szCs w:val="24"/>
          <w:rtl/>
        </w:rPr>
        <w:t>באחוז הנחה מתעריפי יועצים</w:t>
      </w:r>
      <w:r w:rsidRPr="00F14896">
        <w:rPr>
          <w:rFonts w:cs="David"/>
          <w:sz w:val="24"/>
          <w:szCs w:val="24"/>
          <w:rtl/>
        </w:rPr>
        <w:t xml:space="preserve">, ההצעה תהיה מלאה, </w:t>
      </w:r>
      <w:r w:rsidRPr="00F14896">
        <w:rPr>
          <w:rFonts w:cs="David" w:hint="cs"/>
          <w:sz w:val="24"/>
          <w:szCs w:val="24"/>
          <w:rtl/>
        </w:rPr>
        <w:t>ס</w:t>
      </w:r>
      <w:r w:rsidRPr="00F14896">
        <w:rPr>
          <w:rFonts w:cs="David"/>
          <w:sz w:val="24"/>
          <w:szCs w:val="24"/>
          <w:rtl/>
        </w:rPr>
        <w:t xml:space="preserve">ופית ומוחלטת ותכלול את כל עלויות המציע לצורך אספקת השירותים, הישירות והעקיפות, </w:t>
      </w:r>
      <w:r w:rsidRPr="00F14896">
        <w:rPr>
          <w:rFonts w:cs="David" w:hint="cs"/>
          <w:sz w:val="24"/>
          <w:szCs w:val="24"/>
          <w:rtl/>
        </w:rPr>
        <w:t>כולל תשלומים</w:t>
      </w:r>
      <w:r w:rsidRPr="00F14896">
        <w:rPr>
          <w:rFonts w:cs="David"/>
          <w:sz w:val="24"/>
          <w:szCs w:val="24"/>
          <w:rtl/>
        </w:rPr>
        <w:t xml:space="preserve"> </w:t>
      </w:r>
      <w:r w:rsidRPr="00F14896">
        <w:rPr>
          <w:rFonts w:cs="David" w:hint="cs"/>
          <w:sz w:val="24"/>
          <w:szCs w:val="24"/>
          <w:rtl/>
        </w:rPr>
        <w:t xml:space="preserve">בגין העסקת כוח אדם, תשלומים </w:t>
      </w:r>
      <w:r w:rsidRPr="00F14896">
        <w:rPr>
          <w:rFonts w:cs="David"/>
          <w:sz w:val="24"/>
          <w:szCs w:val="24"/>
          <w:rtl/>
        </w:rPr>
        <w:t>לביטוח לאומי ותשלומים נוספים בגין זכויות סוציאליות</w:t>
      </w:r>
      <w:r w:rsidRPr="00F14896">
        <w:rPr>
          <w:rFonts w:cs="David" w:hint="cs"/>
          <w:sz w:val="24"/>
          <w:szCs w:val="24"/>
          <w:rtl/>
        </w:rPr>
        <w:t>, הוצאות משרדיות, נסיעות וכו'</w:t>
      </w:r>
      <w:r w:rsidRPr="00F14896">
        <w:rPr>
          <w:rFonts w:cs="David"/>
          <w:sz w:val="24"/>
          <w:szCs w:val="24"/>
          <w:rtl/>
        </w:rPr>
        <w:t>.</w:t>
      </w:r>
    </w:p>
    <w:p w:rsidR="00570630" w:rsidRPr="005D6BAE" w:rsidRDefault="00570630" w:rsidP="00570630">
      <w:pPr>
        <w:numPr>
          <w:ilvl w:val="2"/>
          <w:numId w:val="5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אין להתנות את הצעת המחיר בשום תנאי.</w:t>
      </w:r>
    </w:p>
    <w:p w:rsidR="00570630" w:rsidRPr="005D6BAE" w:rsidRDefault="00570630" w:rsidP="00570630">
      <w:pPr>
        <w:numPr>
          <w:ilvl w:val="2"/>
          <w:numId w:val="5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570630" w:rsidRPr="005D6BAE" w:rsidRDefault="00570630" w:rsidP="00570630">
      <w:pPr>
        <w:numPr>
          <w:ilvl w:val="2"/>
          <w:numId w:val="5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570630" w:rsidRPr="005D6BAE" w:rsidRDefault="00570630" w:rsidP="00570630">
      <w:pPr>
        <w:numPr>
          <w:ilvl w:val="2"/>
          <w:numId w:val="5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הציון בגין המחיר יינתן </w:t>
      </w:r>
      <w:r>
        <w:rPr>
          <w:rFonts w:ascii="Times New Roman" w:hAnsi="Times New Roman" w:cs="David" w:hint="cs"/>
          <w:sz w:val="24"/>
          <w:szCs w:val="24"/>
          <w:rtl/>
        </w:rPr>
        <w:t>בהתאם לשיעורים הבאים:</w:t>
      </w:r>
      <w:r w:rsidRPr="005D6BAE">
        <w:rPr>
          <w:rFonts w:ascii="Times New Roman" w:hAnsi="Times New Roman" w:cs="David" w:hint="cs"/>
          <w:sz w:val="24"/>
          <w:szCs w:val="24"/>
          <w:rtl/>
        </w:rPr>
        <w:t xml:space="preserve"> </w:t>
      </w:r>
    </w:p>
    <w:p w:rsidR="00570630" w:rsidRPr="00434C6C" w:rsidRDefault="00570630" w:rsidP="00570630">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434C6C">
        <w:rPr>
          <w:rFonts w:ascii="Times New Roman" w:hAnsi="Times New Roman" w:cs="David"/>
          <w:sz w:val="24"/>
          <w:szCs w:val="24"/>
          <w:rtl/>
        </w:rPr>
        <w:t xml:space="preserve">% 12-  </w:t>
      </w:r>
      <w:r w:rsidRPr="00434C6C">
        <w:rPr>
          <w:rFonts w:ascii="Times New Roman" w:hAnsi="Times New Roman" w:cs="David" w:hint="eastAsia"/>
          <w:sz w:val="24"/>
          <w:szCs w:val="24"/>
          <w:rtl/>
        </w:rPr>
        <w:t>עבור</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הצעת</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המחיר</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הכוללת</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בגין</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הכנת</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תיקי</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השקעות</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בחלוקה</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הבאה</w:t>
      </w:r>
      <w:r w:rsidRPr="00434C6C">
        <w:rPr>
          <w:rFonts w:ascii="Times New Roman" w:hAnsi="Times New Roman" w:cs="David"/>
          <w:sz w:val="24"/>
          <w:szCs w:val="24"/>
          <w:rtl/>
        </w:rPr>
        <w:t xml:space="preserve">:   </w:t>
      </w:r>
    </w:p>
    <w:p w:rsidR="00570630" w:rsidRPr="00434C6C" w:rsidRDefault="00570630" w:rsidP="00570630">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sz w:val="24"/>
          <w:szCs w:val="24"/>
          <w:rtl/>
        </w:rPr>
      </w:pPr>
      <w:r w:rsidRPr="00434C6C">
        <w:rPr>
          <w:rFonts w:ascii="Times New Roman" w:hAnsi="Times New Roman" w:cs="David" w:hint="eastAsia"/>
          <w:sz w:val="24"/>
          <w:szCs w:val="24"/>
          <w:rtl/>
        </w:rPr>
        <w:t>הכנת</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תיק</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השקעות</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ממוקד</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לשימוש</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פנימי</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ברשות</w:t>
      </w:r>
      <w:r w:rsidRPr="00434C6C">
        <w:rPr>
          <w:rFonts w:ascii="Times New Roman" w:hAnsi="Times New Roman" w:cs="David"/>
          <w:sz w:val="24"/>
          <w:szCs w:val="24"/>
          <w:rtl/>
        </w:rPr>
        <w:t xml:space="preserve"> – 3% </w:t>
      </w:r>
    </w:p>
    <w:p w:rsidR="00570630" w:rsidRPr="00434C6C" w:rsidRDefault="00570630" w:rsidP="00570630">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sz w:val="24"/>
          <w:szCs w:val="24"/>
          <w:rtl/>
        </w:rPr>
      </w:pPr>
      <w:r w:rsidRPr="00434C6C">
        <w:rPr>
          <w:rFonts w:ascii="Times New Roman" w:hAnsi="Times New Roman" w:cs="David" w:hint="eastAsia"/>
          <w:sz w:val="24"/>
          <w:szCs w:val="24"/>
          <w:rtl/>
        </w:rPr>
        <w:t>הכנת</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תיק</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השקעות</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ממוקד</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לשימוש</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חיצוני</w:t>
      </w:r>
      <w:r w:rsidRPr="00434C6C">
        <w:rPr>
          <w:rFonts w:ascii="Times New Roman" w:hAnsi="Times New Roman" w:cs="David"/>
          <w:sz w:val="24"/>
          <w:szCs w:val="24"/>
          <w:rtl/>
        </w:rPr>
        <w:t xml:space="preserve"> – 3%</w:t>
      </w:r>
    </w:p>
    <w:p w:rsidR="00570630" w:rsidRPr="00434C6C" w:rsidRDefault="00570630" w:rsidP="00570630">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sz w:val="24"/>
          <w:szCs w:val="24"/>
          <w:rtl/>
        </w:rPr>
      </w:pPr>
      <w:r w:rsidRPr="00434C6C">
        <w:rPr>
          <w:rFonts w:ascii="Times New Roman" w:hAnsi="Times New Roman" w:cs="David" w:hint="eastAsia"/>
          <w:sz w:val="24"/>
          <w:szCs w:val="24"/>
          <w:rtl/>
        </w:rPr>
        <w:t>הכנת</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תיק</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השקעות</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רחב</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לשימוש</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פנימי</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ברשות</w:t>
      </w:r>
      <w:r w:rsidRPr="00434C6C">
        <w:rPr>
          <w:rFonts w:ascii="Times New Roman" w:hAnsi="Times New Roman" w:cs="David"/>
          <w:sz w:val="24"/>
          <w:szCs w:val="24"/>
          <w:rtl/>
        </w:rPr>
        <w:t xml:space="preserve"> – 3%</w:t>
      </w:r>
    </w:p>
    <w:p w:rsidR="00570630" w:rsidRPr="00434C6C" w:rsidRDefault="00570630" w:rsidP="00570630">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sz w:val="24"/>
          <w:szCs w:val="24"/>
          <w:rtl/>
        </w:rPr>
      </w:pPr>
      <w:r w:rsidRPr="00434C6C">
        <w:rPr>
          <w:rFonts w:ascii="Times New Roman" w:hAnsi="Times New Roman" w:cs="David" w:hint="eastAsia"/>
          <w:sz w:val="24"/>
          <w:szCs w:val="24"/>
          <w:rtl/>
        </w:rPr>
        <w:t>הכנת</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תיק</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השקעות</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רחב</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לשימוש</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חיצוני</w:t>
      </w:r>
      <w:r w:rsidRPr="00434C6C">
        <w:rPr>
          <w:rFonts w:ascii="Times New Roman" w:hAnsi="Times New Roman" w:cs="David"/>
          <w:sz w:val="24"/>
          <w:szCs w:val="24"/>
          <w:rtl/>
        </w:rPr>
        <w:t xml:space="preserve"> – 3%</w:t>
      </w:r>
    </w:p>
    <w:p w:rsidR="00570630" w:rsidRDefault="00570630" w:rsidP="00570630">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434C6C">
        <w:rPr>
          <w:rFonts w:ascii="Times New Roman" w:hAnsi="Times New Roman" w:cs="David"/>
          <w:sz w:val="24"/>
          <w:szCs w:val="24"/>
          <w:rtl/>
        </w:rPr>
        <w:t xml:space="preserve">% 18- </w:t>
      </w:r>
      <w:r w:rsidRPr="00434C6C">
        <w:rPr>
          <w:rFonts w:ascii="Times New Roman" w:hAnsi="Times New Roman" w:cs="David" w:hint="eastAsia"/>
          <w:sz w:val="24"/>
          <w:szCs w:val="24"/>
          <w:rtl/>
        </w:rPr>
        <w:t>עבור</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הצעת</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המחיר</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בגין</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שאר</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השירותים</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לפי</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מכרז</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זה</w:t>
      </w:r>
      <w:r w:rsidRPr="00434C6C">
        <w:rPr>
          <w:rFonts w:ascii="Times New Roman" w:hAnsi="Times New Roman" w:cs="David"/>
          <w:sz w:val="24"/>
          <w:szCs w:val="24"/>
          <w:rtl/>
        </w:rPr>
        <w:t>.</w:t>
      </w:r>
    </w:p>
    <w:p w:rsidR="00570630" w:rsidRPr="005D6BAE" w:rsidRDefault="00570630" w:rsidP="00570630">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570630" w:rsidRDefault="00570630" w:rsidP="00570630">
      <w:pPr>
        <w:tabs>
          <w:tab w:val="left" w:pos="1473"/>
          <w:tab w:val="num" w:pos="2193"/>
        </w:tabs>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5D6BAE">
        <w:rPr>
          <w:rFonts w:ascii="Times New Roman" w:hAnsi="Times New Roman" w:cs="David"/>
          <w:sz w:val="24"/>
          <w:szCs w:val="24"/>
          <w:rtl/>
        </w:rPr>
        <w:t xml:space="preserve">הצעת המחיר </w:t>
      </w:r>
      <w:r>
        <w:rPr>
          <w:rFonts w:ascii="Times New Roman" w:hAnsi="Times New Roman" w:cs="David" w:hint="cs"/>
          <w:sz w:val="24"/>
          <w:szCs w:val="24"/>
          <w:rtl/>
        </w:rPr>
        <w:t xml:space="preserve">עבור כל אחד מהרכיבים </w:t>
      </w:r>
      <w:r w:rsidRPr="005D6BAE">
        <w:rPr>
          <w:rFonts w:ascii="Times New Roman" w:hAnsi="Times New Roman" w:cs="David"/>
          <w:sz w:val="24"/>
          <w:szCs w:val="24"/>
          <w:rtl/>
        </w:rPr>
        <w:t xml:space="preserve">תוגדר במונחי </w:t>
      </w:r>
      <w:r w:rsidRPr="005D6BAE">
        <w:rPr>
          <w:rFonts w:ascii="Times New Roman" w:hAnsi="Times New Roman" w:cs="David"/>
          <w:sz w:val="24"/>
          <w:szCs w:val="24"/>
          <w:u w:val="single"/>
          <w:rtl/>
        </w:rPr>
        <w:t>אחוז הנחה</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אחיד</w:t>
      </w:r>
      <w:r>
        <w:rPr>
          <w:rFonts w:ascii="Times New Roman" w:hAnsi="Times New Roman" w:cs="David" w:hint="cs"/>
          <w:sz w:val="24"/>
          <w:szCs w:val="24"/>
          <w:rtl/>
        </w:rPr>
        <w:t>:</w:t>
      </w:r>
    </w:p>
    <w:p w:rsidR="00570630" w:rsidRPr="005D6BAE" w:rsidRDefault="00570630" w:rsidP="00570630">
      <w:pPr>
        <w:tabs>
          <w:tab w:val="left" w:pos="1473"/>
          <w:tab w:val="num" w:pos="2193"/>
        </w:tabs>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Pr>
          <w:rFonts w:ascii="Times New Roman" w:hAnsi="Times New Roman" w:cs="David" w:hint="cs"/>
          <w:sz w:val="24"/>
          <w:szCs w:val="24"/>
          <w:rtl/>
        </w:rPr>
        <w:t>ההצעה בגין הכנת תיקי השקעות- הנחה מהמחיר המירבי הנקוב בסעיף 8.3.1 וההצעה בגין שאר השירותים- הנחה מ</w:t>
      </w:r>
      <w:r w:rsidRPr="005D6BAE">
        <w:rPr>
          <w:rFonts w:ascii="Times New Roman" w:hAnsi="Times New Roman" w:cs="David"/>
          <w:sz w:val="24"/>
          <w:szCs w:val="24"/>
          <w:rtl/>
        </w:rPr>
        <w:t>המחיר</w:t>
      </w:r>
      <w:r w:rsidRPr="005D6BAE">
        <w:rPr>
          <w:rFonts w:ascii="Times New Roman" w:hAnsi="Times New Roman" w:cs="David" w:hint="cs"/>
          <w:sz w:val="24"/>
          <w:szCs w:val="24"/>
        </w:rPr>
        <w:t xml:space="preserve"> </w:t>
      </w:r>
      <w:r w:rsidRPr="005D6BAE">
        <w:rPr>
          <w:rFonts w:ascii="Times New Roman" w:hAnsi="Times New Roman" w:cs="David"/>
          <w:sz w:val="24"/>
          <w:szCs w:val="24"/>
          <w:rtl/>
        </w:rPr>
        <w:t xml:space="preserve">המירבי של תעריפי התקשרות עם נותן שירותים חיצוניים </w:t>
      </w:r>
      <w:r w:rsidRPr="005D6BAE">
        <w:rPr>
          <w:rFonts w:ascii="Times New Roman" w:hAnsi="Times New Roman" w:cs="David"/>
          <w:sz w:val="24"/>
          <w:szCs w:val="24"/>
          <w:u w:val="single"/>
          <w:rtl/>
        </w:rPr>
        <w:t>לעבודה מתמשכת</w:t>
      </w:r>
      <w:r w:rsidRPr="005D6BAE">
        <w:rPr>
          <w:rFonts w:ascii="Times New Roman" w:hAnsi="Times New Roman" w:cs="David"/>
          <w:sz w:val="24"/>
          <w:szCs w:val="24"/>
          <w:rtl/>
        </w:rPr>
        <w:t xml:space="preserve"> כפי תוקפו מעת לעת.</w:t>
      </w:r>
      <w:r w:rsidRPr="005D6BAE">
        <w:rPr>
          <w:rFonts w:ascii="Times New Roman" w:hAnsi="Times New Roman" w:cs="David" w:hint="cs"/>
          <w:sz w:val="24"/>
          <w:szCs w:val="24"/>
        </w:rPr>
        <w:t xml:space="preserve"> </w:t>
      </w:r>
      <w:r w:rsidRPr="005D6BAE">
        <w:rPr>
          <w:rFonts w:ascii="Times New Roman" w:hAnsi="Times New Roman" w:cs="David"/>
          <w:sz w:val="24"/>
          <w:szCs w:val="24"/>
          <w:rtl/>
        </w:rPr>
        <w:t>התשלום יחושב וישולם בהתאם ל</w:t>
      </w:r>
      <w:r w:rsidRPr="005D6BAE">
        <w:rPr>
          <w:rFonts w:ascii="Times New Roman" w:hAnsi="Times New Roman" w:cs="David" w:hint="cs"/>
          <w:sz w:val="24"/>
          <w:szCs w:val="24"/>
          <w:rtl/>
        </w:rPr>
        <w:t xml:space="preserve">הוראת התכ"מ בנושא </w:t>
      </w:r>
      <w:r w:rsidRPr="005D6BAE">
        <w:rPr>
          <w:rFonts w:ascii="Times New Roman" w:hAnsi="Times New Roman" w:cs="David"/>
          <w:sz w:val="24"/>
          <w:szCs w:val="24"/>
          <w:rtl/>
        </w:rPr>
        <w:t>תעריפי התקשרות עם נותני שירותים חיצוניים, כפי תוקפ</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מעת </w:t>
      </w:r>
      <w:r w:rsidRPr="005D6BAE">
        <w:rPr>
          <w:rFonts w:ascii="Times New Roman" w:hAnsi="Times New Roman" w:cs="David" w:hint="cs"/>
          <w:sz w:val="24"/>
          <w:szCs w:val="24"/>
          <w:rtl/>
        </w:rPr>
        <w:tab/>
      </w:r>
      <w:r w:rsidRPr="005D6BAE">
        <w:rPr>
          <w:rFonts w:ascii="Times New Roman" w:hAnsi="Times New Roman" w:cs="David"/>
          <w:sz w:val="24"/>
          <w:szCs w:val="24"/>
          <w:rtl/>
        </w:rPr>
        <w:t>לעת.</w:t>
      </w:r>
      <w:r w:rsidRPr="005D6BAE">
        <w:rPr>
          <w:rFonts w:ascii="Times New Roman" w:hAnsi="Times New Roman" w:cs="David" w:hint="cs"/>
          <w:sz w:val="24"/>
          <w:szCs w:val="24"/>
          <w:rtl/>
        </w:rPr>
        <w:t xml:space="preserve"> </w:t>
      </w:r>
      <w:r>
        <w:rPr>
          <w:rFonts w:ascii="Times New Roman" w:hAnsi="Times New Roman" w:cs="David" w:hint="cs"/>
          <w:sz w:val="24"/>
          <w:szCs w:val="24"/>
          <w:rtl/>
        </w:rPr>
        <w:t xml:space="preserve">ביחס לרכיב זה </w:t>
      </w:r>
      <w:r w:rsidRPr="005D6BAE">
        <w:rPr>
          <w:rFonts w:ascii="Times New Roman" w:hAnsi="Times New Roman" w:cs="David" w:hint="cs"/>
          <w:sz w:val="24"/>
          <w:szCs w:val="24"/>
          <w:rtl/>
        </w:rPr>
        <w:t xml:space="preserve">יובהר כי התשלום יבוצע </w:t>
      </w:r>
      <w:r w:rsidRPr="005D6BAE">
        <w:rPr>
          <w:rFonts w:ascii="Times New Roman" w:hAnsi="Times New Roman" w:cs="David" w:hint="cs"/>
          <w:sz w:val="24"/>
          <w:szCs w:val="24"/>
          <w:rtl/>
        </w:rPr>
        <w:lastRenderedPageBreak/>
        <w:t>ע"פ תעריף עבודה מתמשכת (בניכוי שיעור ההנחה המופיע בהצעת המחיר), אף אם היקף השעות שבוצע בפועל נמוך מהיקף השעות הנדרש לצור</w:t>
      </w:r>
      <w:r>
        <w:rPr>
          <w:rFonts w:ascii="Times New Roman" w:hAnsi="Times New Roman" w:cs="David" w:hint="cs"/>
          <w:sz w:val="24"/>
          <w:szCs w:val="24"/>
          <w:rtl/>
        </w:rPr>
        <w:t xml:space="preserve">ך הגדרת העבודה כ"עבודה מתמשכת". </w:t>
      </w:r>
      <w:r w:rsidRPr="005D6BAE">
        <w:rPr>
          <w:rFonts w:ascii="Times New Roman" w:hAnsi="Times New Roman" w:cs="David"/>
          <w:sz w:val="24"/>
          <w:szCs w:val="24"/>
          <w:rtl/>
        </w:rPr>
        <w:t xml:space="preserve">העתק של הוראת </w:t>
      </w:r>
      <w:r w:rsidRPr="005D6BAE">
        <w:rPr>
          <w:rFonts w:ascii="Times New Roman" w:hAnsi="Times New Roman" w:cs="David" w:hint="cs"/>
          <w:sz w:val="24"/>
          <w:szCs w:val="24"/>
          <w:rtl/>
        </w:rPr>
        <w:t xml:space="preserve">התכ"מ בנושא </w:t>
      </w:r>
      <w:r w:rsidRPr="005D6BAE">
        <w:rPr>
          <w:rFonts w:ascii="Times New Roman" w:hAnsi="Times New Roman" w:cs="David"/>
          <w:sz w:val="24"/>
          <w:szCs w:val="24"/>
          <w:rtl/>
        </w:rPr>
        <w:t>התעריפים כפי תוקפו במועד עריכת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מכרז זה מצ"ב כנספח "</w:t>
      </w:r>
      <w:r>
        <w:rPr>
          <w:rFonts w:ascii="Times New Roman" w:hAnsi="Times New Roman" w:cs="David" w:hint="cs"/>
          <w:b/>
          <w:bCs/>
          <w:sz w:val="24"/>
          <w:szCs w:val="24"/>
          <w:rtl/>
        </w:rPr>
        <w:t>יא</w:t>
      </w:r>
      <w:r>
        <w:rPr>
          <w:rFonts w:ascii="Times New Roman" w:hAnsi="Times New Roman" w:cs="David" w:hint="cs"/>
          <w:sz w:val="24"/>
          <w:szCs w:val="24"/>
          <w:rtl/>
        </w:rPr>
        <w:t>'</w:t>
      </w:r>
      <w:r w:rsidRPr="005D6BAE">
        <w:rPr>
          <w:rFonts w:ascii="Times New Roman" w:hAnsi="Times New Roman" w:cs="David"/>
          <w:sz w:val="24"/>
          <w:szCs w:val="24"/>
          <w:rtl/>
        </w:rPr>
        <w:t xml:space="preserve">" למפרט מכרז זה. </w:t>
      </w:r>
    </w:p>
    <w:p w:rsidR="00570630" w:rsidRPr="005D6BAE" w:rsidRDefault="00570630" w:rsidP="00570630">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 xml:space="preserve">מציע אשר יגיש אחוז הנחה הגבוה ביותר מבין המציעים האחרים, יזכה לניקוד המקסימאלי </w:t>
      </w:r>
      <w:r>
        <w:rPr>
          <w:rFonts w:ascii="Times New Roman" w:hAnsi="Times New Roman" w:cs="David" w:hint="cs"/>
          <w:sz w:val="24"/>
          <w:szCs w:val="24"/>
          <w:rtl/>
        </w:rPr>
        <w:t xml:space="preserve">עבור אותו רכיב </w:t>
      </w:r>
      <w:r w:rsidRPr="005D6BAE">
        <w:rPr>
          <w:rFonts w:ascii="Times New Roman" w:hAnsi="Times New Roman" w:cs="David" w:hint="cs"/>
          <w:sz w:val="24"/>
          <w:szCs w:val="24"/>
          <w:rtl/>
        </w:rPr>
        <w:t xml:space="preserve"> וביחס אליו ידורגו המציעים האחרים, לעניין ניקוד הצעתם באמת מידה זו.</w:t>
      </w:r>
    </w:p>
    <w:p w:rsidR="00570630" w:rsidRPr="005D6BAE" w:rsidRDefault="00570630" w:rsidP="00570630">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570630" w:rsidRPr="005D6BAE" w:rsidRDefault="00570630" w:rsidP="00570630">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5D6BAE">
        <w:rPr>
          <w:rFonts w:ascii="Times New Roman" w:hAnsi="Times New Roman" w:cs="David"/>
          <w:sz w:val="24"/>
          <w:szCs w:val="24"/>
          <w:rtl/>
        </w:rPr>
        <w:t>נוסחת החישוב היא:</w:t>
      </w:r>
    </w:p>
    <w:p w:rsidR="00570630" w:rsidRPr="005D6BAE" w:rsidRDefault="00570630" w:rsidP="00570630">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Pr>
          <w:rFonts w:ascii="Times New Roman" w:hAnsi="Times New Roman" w:cs="David" w:hint="cs"/>
          <w:sz w:val="24"/>
          <w:szCs w:val="24"/>
          <w:u w:val="single"/>
          <w:rtl/>
        </w:rPr>
        <w:t>אחוז ההנחה המוצע</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Pr>
        <w:t>X</w:t>
      </w:r>
      <w:r w:rsidRPr="005D6BAE">
        <w:rPr>
          <w:rFonts w:ascii="Times New Roman" w:hAnsi="Times New Roman" w:cs="David"/>
          <w:sz w:val="24"/>
          <w:szCs w:val="24"/>
          <w:u w:val="single"/>
          <w:rtl/>
        </w:rPr>
        <w:t xml:space="preserve"> הניקוד </w:t>
      </w:r>
      <w:r>
        <w:rPr>
          <w:rFonts w:ascii="Times New Roman" w:hAnsi="Times New Roman" w:cs="David" w:hint="cs"/>
          <w:sz w:val="24"/>
          <w:szCs w:val="24"/>
          <w:u w:val="single"/>
          <w:rtl/>
        </w:rPr>
        <w:t>עבור הרכיב הרלבנטי</w:t>
      </w:r>
    </w:p>
    <w:p w:rsidR="00570630" w:rsidRPr="00BF05A8" w:rsidRDefault="00570630" w:rsidP="00570630">
      <w:pPr>
        <w:overflowPunct w:val="0"/>
        <w:autoSpaceDE w:val="0"/>
        <w:autoSpaceDN w:val="0"/>
        <w:adjustRightInd w:val="0"/>
        <w:spacing w:after="0" w:line="360" w:lineRule="auto"/>
        <w:ind w:left="3204"/>
        <w:contextualSpacing/>
        <w:textAlignment w:val="baseline"/>
        <w:rPr>
          <w:rFonts w:ascii="Times New Roman" w:hAnsi="Times New Roman" w:cs="David"/>
          <w:b/>
          <w:bCs/>
          <w:sz w:val="24"/>
          <w:szCs w:val="24"/>
          <w:u w:val="single"/>
        </w:rPr>
      </w:pPr>
      <w:r>
        <w:rPr>
          <w:rFonts w:ascii="Times New Roman" w:hAnsi="Times New Roman" w:cs="David" w:hint="cs"/>
          <w:sz w:val="24"/>
          <w:szCs w:val="24"/>
          <w:rtl/>
        </w:rPr>
        <w:t>אחוז ההנחה המירבי שהוצע</w:t>
      </w:r>
      <w:r w:rsidRPr="005D6BAE">
        <w:rPr>
          <w:rFonts w:ascii="Times New Roman" w:hAnsi="Times New Roman" w:cs="David"/>
          <w:sz w:val="24"/>
          <w:szCs w:val="24"/>
          <w:rtl/>
        </w:rPr>
        <w:br/>
      </w:r>
    </w:p>
    <w:p w:rsidR="00570630" w:rsidRPr="00BF05A8" w:rsidRDefault="00570630" w:rsidP="00570630">
      <w:pPr>
        <w:tabs>
          <w:tab w:val="num" w:pos="2193"/>
        </w:tabs>
        <w:overflowPunct w:val="0"/>
        <w:autoSpaceDE w:val="0"/>
        <w:autoSpaceDN w:val="0"/>
        <w:adjustRightInd w:val="0"/>
        <w:spacing w:after="0" w:line="360" w:lineRule="auto"/>
        <w:ind w:left="1473"/>
        <w:contextualSpacing/>
        <w:jc w:val="both"/>
        <w:textAlignment w:val="baseline"/>
        <w:rPr>
          <w:rFonts w:ascii="Times New Roman" w:hAnsi="Times New Roman" w:cs="David"/>
          <w:sz w:val="24"/>
          <w:szCs w:val="24"/>
        </w:rPr>
      </w:pPr>
    </w:p>
    <w:p w:rsidR="00570630" w:rsidRPr="00BF05A8" w:rsidRDefault="00570630" w:rsidP="00570630">
      <w:pPr>
        <w:numPr>
          <w:ilvl w:val="0"/>
          <w:numId w:val="39"/>
        </w:numPr>
        <w:tabs>
          <w:tab w:val="left" w:pos="387"/>
        </w:tabs>
        <w:overflowPunct w:val="0"/>
        <w:autoSpaceDE w:val="0"/>
        <w:autoSpaceDN w:val="0"/>
        <w:adjustRightInd w:val="0"/>
        <w:spacing w:after="0" w:line="360" w:lineRule="auto"/>
        <w:ind w:left="27" w:firstLine="0"/>
        <w:contextualSpacing/>
        <w:jc w:val="both"/>
        <w:textAlignment w:val="baseline"/>
        <w:rPr>
          <w:rFonts w:ascii="Arial" w:hAnsi="Arial" w:cs="David"/>
          <w:b/>
          <w:bCs/>
          <w:sz w:val="28"/>
          <w:szCs w:val="28"/>
          <w:u w:val="single"/>
        </w:rPr>
      </w:pPr>
      <w:r w:rsidRPr="00BF05A8">
        <w:rPr>
          <w:rFonts w:ascii="Arial" w:hAnsi="Arial" w:cs="David" w:hint="cs"/>
          <w:b/>
          <w:bCs/>
          <w:sz w:val="28"/>
          <w:szCs w:val="28"/>
          <w:u w:val="single"/>
          <w:rtl/>
        </w:rPr>
        <w:t>הוראות בדבר הגשת ההצעה</w:t>
      </w:r>
    </w:p>
    <w:p w:rsidR="00570630" w:rsidRPr="00BF05A8" w:rsidRDefault="00570630" w:rsidP="00570630">
      <w:pPr>
        <w:numPr>
          <w:ilvl w:val="1"/>
          <w:numId w:val="12"/>
        </w:numPr>
        <w:tabs>
          <w:tab w:val="clear" w:pos="1080"/>
          <w:tab w:val="left" w:pos="387"/>
        </w:tabs>
        <w:overflowPunct w:val="0"/>
        <w:autoSpaceDE w:val="0"/>
        <w:autoSpaceDN w:val="0"/>
        <w:adjustRightInd w:val="0"/>
        <w:spacing w:after="0" w:line="360" w:lineRule="auto"/>
        <w:ind w:left="387" w:firstLine="0"/>
        <w:contextualSpacing/>
        <w:jc w:val="both"/>
        <w:textAlignment w:val="baseline"/>
        <w:rPr>
          <w:rFonts w:ascii="Times New Roman" w:hAnsi="Times New Roman" w:cs="David"/>
          <w:b/>
          <w:bCs/>
          <w:sz w:val="24"/>
          <w:szCs w:val="24"/>
        </w:rPr>
      </w:pPr>
      <w:r w:rsidRPr="00BF05A8">
        <w:rPr>
          <w:rFonts w:ascii="Times New Roman" w:hAnsi="Times New Roman" w:cs="David" w:hint="cs"/>
          <w:b/>
          <w:bCs/>
          <w:sz w:val="24"/>
          <w:szCs w:val="24"/>
          <w:rtl/>
        </w:rPr>
        <w:t>מסמך ההצעה</w:t>
      </w:r>
    </w:p>
    <w:p w:rsidR="00570630" w:rsidRDefault="00570630" w:rsidP="00570630">
      <w:pPr>
        <w:numPr>
          <w:ilvl w:val="2"/>
          <w:numId w:val="12"/>
        </w:numPr>
        <w:tabs>
          <w:tab w:val="clear" w:pos="2160"/>
          <w:tab w:val="num" w:pos="747"/>
        </w:tabs>
        <w:overflowPunct w:val="0"/>
        <w:autoSpaceDE w:val="0"/>
        <w:autoSpaceDN w:val="0"/>
        <w:adjustRightInd w:val="0"/>
        <w:spacing w:after="0" w:line="360" w:lineRule="auto"/>
        <w:ind w:left="747" w:firstLine="0"/>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BF05A8">
        <w:rPr>
          <w:rFonts w:ascii="Times New Roman" w:hAnsi="Times New Roman" w:cs="David"/>
          <w:sz w:val="24"/>
          <w:szCs w:val="24"/>
          <w:rtl/>
        </w:rPr>
        <w:t>צירוף כל המסמכים הנדרשים על-פי</w:t>
      </w:r>
      <w:r w:rsidRPr="00BF05A8">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570630" w:rsidRPr="00BF05A8" w:rsidRDefault="00570630" w:rsidP="00570630">
      <w:pPr>
        <w:numPr>
          <w:ilvl w:val="2"/>
          <w:numId w:val="12"/>
        </w:numPr>
        <w:tabs>
          <w:tab w:val="clear" w:pos="2160"/>
          <w:tab w:val="num" w:pos="747"/>
        </w:tabs>
        <w:overflowPunct w:val="0"/>
        <w:autoSpaceDE w:val="0"/>
        <w:autoSpaceDN w:val="0"/>
        <w:adjustRightInd w:val="0"/>
        <w:spacing w:after="0" w:line="360" w:lineRule="auto"/>
        <w:ind w:left="747" w:firstLine="0"/>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כל שינוי או תוספת שייעשו על ידי המציע במסמכי המכרז, או כל הסתייגות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לגביהם, בין אם ע"י תוספת בגוף המסמכים ובין במכתב לוואי או בכל דרך</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אחרת, עלולים לגרום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המשרד לא חייב להודיע למציע הודעה בנוסף על האמור בסעיף זה. קיבל</w:t>
      </w:r>
      <w:r w:rsidRPr="00BF05A8">
        <w:rPr>
          <w:rFonts w:ascii="Times New Roman" w:hAnsi="Times New Roman" w:cs="Times New Roman" w:hint="cs"/>
          <w:sz w:val="16"/>
          <w:szCs w:val="16"/>
          <w:rtl/>
        </w:rPr>
        <w:t xml:space="preserve"> </w:t>
      </w:r>
      <w:r w:rsidRPr="00BF05A8">
        <w:rPr>
          <w:rFonts w:ascii="Times New Roman" w:hAnsi="Times New Roman" w:cs="David"/>
          <w:sz w:val="24"/>
          <w:szCs w:val="24"/>
          <w:rtl/>
        </w:rPr>
        <w:t>המשרד את הצעת המציע, יראו את השינויים האמורים כאילו לא נעשו כלל.</w:t>
      </w:r>
    </w:p>
    <w:p w:rsidR="00570630" w:rsidRPr="00BF05A8" w:rsidRDefault="00570630" w:rsidP="00570630">
      <w:pPr>
        <w:numPr>
          <w:ilvl w:val="2"/>
          <w:numId w:val="12"/>
        </w:numPr>
        <w:tabs>
          <w:tab w:val="clear" w:pos="2160"/>
          <w:tab w:val="num" w:pos="747"/>
        </w:tabs>
        <w:overflowPunct w:val="0"/>
        <w:autoSpaceDE w:val="0"/>
        <w:autoSpaceDN w:val="0"/>
        <w:adjustRightInd w:val="0"/>
        <w:spacing w:after="0" w:line="360" w:lineRule="auto"/>
        <w:ind w:left="747" w:firstLine="0"/>
        <w:contextualSpacing/>
        <w:jc w:val="both"/>
        <w:textAlignment w:val="baseline"/>
        <w:rPr>
          <w:rFonts w:ascii="Times New Roman" w:hAnsi="Times New Roman" w:cs="David"/>
          <w:sz w:val="24"/>
          <w:szCs w:val="24"/>
          <w:rtl/>
        </w:rPr>
      </w:pPr>
      <w:r w:rsidRPr="00BF05A8">
        <w:rPr>
          <w:rFonts w:ascii="Times New Roman" w:hAnsi="Times New Roman" w:cs="David"/>
          <w:sz w:val="24"/>
          <w:szCs w:val="24"/>
          <w:rtl/>
        </w:rPr>
        <w:t>הגשת ההצעה חתומה מהווה ראיה חלוטה לכך שהמציע קרא את כל האמור במסמכי המכרז וההסכם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המצורף לו על נספחיו, הבין את האמור במסמכים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אלה ונתן לכך את הסכמתו הבלתי מסויגת</w:t>
      </w:r>
      <w:r w:rsidRPr="00BF05A8">
        <w:rPr>
          <w:rFonts w:ascii="Times New Roman" w:hAnsi="Times New Roman" w:cs="David" w:hint="cs"/>
          <w:sz w:val="24"/>
          <w:szCs w:val="24"/>
          <w:rtl/>
        </w:rPr>
        <w:t xml:space="preserve"> וכי הוא מתחייב</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לספק את השירותים</w:t>
      </w:r>
      <w:r w:rsidRPr="00BF05A8">
        <w:rPr>
          <w:rFonts w:ascii="Times New Roman" w:hAnsi="Times New Roman" w:cs="David"/>
          <w:sz w:val="24"/>
          <w:szCs w:val="24"/>
          <w:rtl/>
        </w:rPr>
        <w:t xml:space="preserve"> בהתאם </w:t>
      </w:r>
      <w:r w:rsidRPr="00BF05A8">
        <w:rPr>
          <w:rFonts w:ascii="Times New Roman" w:hAnsi="Times New Roman" w:cs="David" w:hint="cs"/>
          <w:sz w:val="24"/>
          <w:szCs w:val="24"/>
          <w:rtl/>
        </w:rPr>
        <w:t>ל</w:t>
      </w:r>
      <w:r w:rsidRPr="00BF05A8">
        <w:rPr>
          <w:rFonts w:ascii="Times New Roman" w:hAnsi="Times New Roman" w:cs="David"/>
          <w:sz w:val="24"/>
          <w:szCs w:val="24"/>
          <w:rtl/>
        </w:rPr>
        <w:t>הוראות מ</w:t>
      </w:r>
      <w:r w:rsidRPr="00BF05A8">
        <w:rPr>
          <w:rFonts w:ascii="Times New Roman" w:hAnsi="Times New Roman" w:cs="David" w:hint="cs"/>
          <w:sz w:val="24"/>
          <w:szCs w:val="24"/>
          <w:rtl/>
        </w:rPr>
        <w:t>כרז</w:t>
      </w:r>
      <w:r w:rsidRPr="00BF05A8">
        <w:rPr>
          <w:rFonts w:ascii="Times New Roman" w:hAnsi="Times New Roman" w:cs="David"/>
          <w:sz w:val="24"/>
          <w:szCs w:val="24"/>
          <w:rtl/>
        </w:rPr>
        <w:t xml:space="preserve"> זה ל</w:t>
      </w:r>
      <w:r w:rsidRPr="00BF05A8">
        <w:rPr>
          <w:rFonts w:ascii="Times New Roman" w:hAnsi="Times New Roman" w:cs="David" w:hint="cs"/>
          <w:sz w:val="24"/>
          <w:szCs w:val="24"/>
          <w:rtl/>
        </w:rPr>
        <w:t>רבות בהתאם ל</w:t>
      </w:r>
      <w:r w:rsidRPr="00BF05A8">
        <w:rPr>
          <w:rFonts w:ascii="Times New Roman" w:hAnsi="Times New Roman" w:cs="David"/>
          <w:sz w:val="24"/>
          <w:szCs w:val="24"/>
          <w:rtl/>
        </w:rPr>
        <w:t>הוראות ההסכם שייחתם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עימו</w:t>
      </w:r>
      <w:r w:rsidRPr="00BF05A8">
        <w:rPr>
          <w:rFonts w:ascii="Times New Roman" w:hAnsi="Times New Roman" w:cs="David" w:hint="cs"/>
          <w:sz w:val="24"/>
          <w:szCs w:val="24"/>
          <w:rtl/>
        </w:rPr>
        <w:t xml:space="preserve"> על נספחיו, בדייקנות, ביעילות ובמומחיות.</w:t>
      </w:r>
    </w:p>
    <w:p w:rsidR="00570630" w:rsidRPr="00BF05A8" w:rsidRDefault="00570630" w:rsidP="00570630">
      <w:pPr>
        <w:spacing w:after="0" w:line="360" w:lineRule="auto"/>
        <w:ind w:left="753"/>
        <w:jc w:val="both"/>
        <w:rPr>
          <w:rFonts w:ascii="Times New Roman" w:hAnsi="Times New Roman" w:cs="David"/>
          <w:sz w:val="24"/>
          <w:szCs w:val="24"/>
          <w:rtl/>
        </w:rPr>
      </w:pPr>
    </w:p>
    <w:p w:rsidR="00570630" w:rsidRPr="00BF05A8" w:rsidRDefault="00570630" w:rsidP="00570630">
      <w:pPr>
        <w:numPr>
          <w:ilvl w:val="1"/>
          <w:numId w:val="12"/>
        </w:numPr>
        <w:tabs>
          <w:tab w:val="clear" w:pos="1080"/>
          <w:tab w:val="num" w:pos="387"/>
        </w:tabs>
        <w:overflowPunct w:val="0"/>
        <w:autoSpaceDE w:val="0"/>
        <w:autoSpaceDN w:val="0"/>
        <w:adjustRightInd w:val="0"/>
        <w:spacing w:after="0" w:line="360" w:lineRule="auto"/>
        <w:ind w:left="387" w:firstLine="0"/>
        <w:contextualSpacing/>
        <w:jc w:val="both"/>
        <w:textAlignment w:val="baseline"/>
        <w:rPr>
          <w:rFonts w:ascii="Times New Roman" w:hAnsi="Times New Roman" w:cs="David"/>
          <w:b/>
          <w:bCs/>
          <w:sz w:val="24"/>
          <w:szCs w:val="24"/>
        </w:rPr>
      </w:pPr>
      <w:r w:rsidRPr="00BF05A8">
        <w:rPr>
          <w:rFonts w:ascii="Times New Roman" w:hAnsi="Times New Roman" w:cs="David" w:hint="cs"/>
          <w:b/>
          <w:bCs/>
          <w:sz w:val="24"/>
          <w:szCs w:val="24"/>
          <w:rtl/>
        </w:rPr>
        <w:t>אופן הגשת ההצעה</w:t>
      </w:r>
    </w:p>
    <w:p w:rsidR="00570630" w:rsidRPr="00BF05A8" w:rsidRDefault="00570630" w:rsidP="00570630">
      <w:pPr>
        <w:numPr>
          <w:ilvl w:val="2"/>
          <w:numId w:val="12"/>
        </w:numPr>
        <w:tabs>
          <w:tab w:val="clear" w:pos="2160"/>
          <w:tab w:val="num" w:pos="747"/>
        </w:tabs>
        <w:overflowPunct w:val="0"/>
        <w:autoSpaceDE w:val="0"/>
        <w:autoSpaceDN w:val="0"/>
        <w:adjustRightInd w:val="0"/>
        <w:spacing w:after="0" w:line="360" w:lineRule="auto"/>
        <w:ind w:left="747" w:firstLine="0"/>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הגשת הצעה </w:t>
      </w:r>
      <w:r w:rsidRPr="00BF05A8">
        <w:rPr>
          <w:rFonts w:ascii="Times New Roman" w:hAnsi="Times New Roman" w:cs="David" w:hint="cs"/>
          <w:sz w:val="24"/>
          <w:szCs w:val="24"/>
          <w:rtl/>
        </w:rPr>
        <w:t xml:space="preserve">למכרז חייבת בתשלום בסך </w:t>
      </w:r>
      <w:r w:rsidRPr="00BF05A8">
        <w:rPr>
          <w:rFonts w:ascii="Times New Roman" w:hAnsi="Times New Roman" w:cs="David"/>
          <w:sz w:val="24"/>
          <w:szCs w:val="24"/>
          <w:rtl/>
        </w:rPr>
        <w:t xml:space="preserve">500 ₪ </w:t>
      </w:r>
      <w:r w:rsidRPr="00BF05A8">
        <w:rPr>
          <w:rFonts w:ascii="Times New Roman" w:hAnsi="Times New Roman" w:cs="David" w:hint="cs"/>
          <w:sz w:val="24"/>
          <w:szCs w:val="24"/>
          <w:rtl/>
        </w:rPr>
        <w:t xml:space="preserve">(שלא יוחזר), עבור מסמכי המכרז. התשלום יבוצע </w:t>
      </w:r>
      <w:r w:rsidRPr="00BF05A8">
        <w:rPr>
          <w:rFonts w:ascii="Times New Roman" w:hAnsi="Times New Roman" w:cs="David"/>
          <w:sz w:val="24"/>
          <w:szCs w:val="24"/>
          <w:rtl/>
        </w:rPr>
        <w:t xml:space="preserve">באמצעות אתר האינטרנט </w:t>
      </w:r>
      <w:r w:rsidRPr="00BF05A8">
        <w:rPr>
          <w:rFonts w:ascii="Times New Roman" w:hAnsi="Times New Roman" w:cs="David" w:hint="cs"/>
          <w:sz w:val="24"/>
          <w:szCs w:val="24"/>
          <w:rtl/>
        </w:rPr>
        <w:t xml:space="preserve">של המשרד, בכתובת </w:t>
      </w:r>
      <w:hyperlink r:id="rId9" w:history="1">
        <w:r w:rsidRPr="00BF05A8">
          <w:rPr>
            <w:rFonts w:ascii="Times New Roman" w:hAnsi="Times New Roman" w:cs="David"/>
            <w:color w:val="0000FF"/>
            <w:sz w:val="24"/>
            <w:szCs w:val="24"/>
            <w:u w:val="single"/>
          </w:rPr>
          <w:t>www.economy.gov.il</w:t>
        </w:r>
      </w:hyperlink>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או ב</w:t>
      </w:r>
      <w:r w:rsidRPr="00BF05A8">
        <w:rPr>
          <w:rFonts w:ascii="Times New Roman" w:hAnsi="Times New Roman" w:cs="David" w:hint="cs"/>
          <w:sz w:val="24"/>
          <w:szCs w:val="24"/>
          <w:rtl/>
        </w:rPr>
        <w:t xml:space="preserve">דרך של </w:t>
      </w:r>
      <w:r w:rsidRPr="00BF05A8">
        <w:rPr>
          <w:rFonts w:ascii="Times New Roman" w:hAnsi="Times New Roman" w:cs="David"/>
          <w:sz w:val="24"/>
          <w:szCs w:val="24"/>
          <w:rtl/>
        </w:rPr>
        <w:t>הפקדה לבנק הדואר</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סניף</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001,</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לחשבון מס' 31514 לטובת משרד </w:t>
      </w:r>
      <w:r w:rsidRPr="00BF05A8">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BF05A8">
        <w:rPr>
          <w:rFonts w:ascii="Times New Roman" w:hAnsi="Times New Roman" w:cs="David" w:hint="cs"/>
          <w:sz w:val="24"/>
          <w:szCs w:val="24"/>
          <w:rtl/>
        </w:rPr>
        <w:t>.</w:t>
      </w:r>
    </w:p>
    <w:p w:rsidR="00570630" w:rsidRPr="00BF05A8" w:rsidRDefault="00570630" w:rsidP="00570630">
      <w:pPr>
        <w:numPr>
          <w:ilvl w:val="2"/>
          <w:numId w:val="12"/>
        </w:numPr>
        <w:tabs>
          <w:tab w:val="clear" w:pos="2160"/>
          <w:tab w:val="num" w:pos="747"/>
        </w:tabs>
        <w:overflowPunct w:val="0"/>
        <w:autoSpaceDE w:val="0"/>
        <w:autoSpaceDN w:val="0"/>
        <w:adjustRightInd w:val="0"/>
        <w:spacing w:after="0" w:line="360" w:lineRule="auto"/>
        <w:ind w:left="747" w:firstLine="0"/>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על המציע להגיש הצעתו בשתי מעטפות נפרדות כדלקמן:</w:t>
      </w:r>
    </w:p>
    <w:p w:rsidR="00570630" w:rsidRPr="00C16E78" w:rsidRDefault="00570630" w:rsidP="00570630">
      <w:pPr>
        <w:numPr>
          <w:ilvl w:val="3"/>
          <w:numId w:val="12"/>
        </w:numPr>
        <w:tabs>
          <w:tab w:val="clear" w:pos="2700"/>
          <w:tab w:val="num" w:pos="2160"/>
        </w:tabs>
        <w:overflowPunct w:val="0"/>
        <w:autoSpaceDE w:val="0"/>
        <w:autoSpaceDN w:val="0"/>
        <w:adjustRightInd w:val="0"/>
        <w:spacing w:after="0" w:line="360" w:lineRule="auto"/>
        <w:ind w:left="2160" w:firstLine="0"/>
        <w:contextualSpacing/>
        <w:jc w:val="both"/>
        <w:textAlignment w:val="baseline"/>
        <w:rPr>
          <w:rFonts w:ascii="Times New Roman" w:hAnsi="Times New Roman" w:cs="David"/>
          <w:sz w:val="24"/>
          <w:szCs w:val="24"/>
          <w:rtl/>
        </w:rPr>
      </w:pPr>
      <w:r w:rsidRPr="00BF05A8">
        <w:rPr>
          <w:rFonts w:ascii="Times New Roman" w:hAnsi="Times New Roman" w:cs="David" w:hint="cs"/>
          <w:b/>
          <w:bCs/>
          <w:sz w:val="24"/>
          <w:szCs w:val="24"/>
          <w:rtl/>
        </w:rPr>
        <w:lastRenderedPageBreak/>
        <w:t>מעטפה 1</w:t>
      </w:r>
      <w:r w:rsidRPr="00BF05A8">
        <w:rPr>
          <w:rFonts w:ascii="Times New Roman" w:hAnsi="Times New Roman" w:cs="David" w:hint="cs"/>
          <w:sz w:val="24"/>
          <w:szCs w:val="24"/>
          <w:rtl/>
        </w:rPr>
        <w:t xml:space="preserve">- על גביה יירשם "מעטפה 1- מסמכים ואישורים" בלבד </w:t>
      </w:r>
      <w:r>
        <w:rPr>
          <w:rFonts w:ascii="Times New Roman" w:hAnsi="Times New Roman" w:cs="David" w:hint="cs"/>
          <w:sz w:val="24"/>
          <w:szCs w:val="24"/>
          <w:rtl/>
        </w:rPr>
        <w:t xml:space="preserve"> </w:t>
      </w:r>
      <w:r w:rsidRPr="00BF05A8">
        <w:rPr>
          <w:rFonts w:ascii="Times New Roman" w:hAnsi="Times New Roman" w:cs="David" w:hint="cs"/>
          <w:sz w:val="24"/>
          <w:szCs w:val="24"/>
          <w:rtl/>
        </w:rPr>
        <w:t xml:space="preserve">(להלן: "מעטפה 1"). </w:t>
      </w:r>
      <w:r w:rsidRPr="00C16E78">
        <w:rPr>
          <w:rFonts w:ascii="Times New Roman" w:hAnsi="Times New Roman" w:cs="David" w:hint="cs"/>
          <w:sz w:val="24"/>
          <w:szCs w:val="24"/>
          <w:rtl/>
        </w:rPr>
        <w:t xml:space="preserve">במעטפה זו יגיש המציע את הצעתו החתומה ויצרף </w:t>
      </w:r>
      <w:r w:rsidRPr="00C16E78">
        <w:rPr>
          <w:rFonts w:ascii="Times New Roman" w:hAnsi="Times New Roman" w:cs="David"/>
          <w:sz w:val="24"/>
          <w:szCs w:val="24"/>
          <w:rtl/>
        </w:rPr>
        <w:t xml:space="preserve">את המסמכים והאישורים כנדרש במפרט מכרז זה </w:t>
      </w:r>
      <w:r w:rsidRPr="00C16E78">
        <w:rPr>
          <w:rFonts w:ascii="Times New Roman" w:hAnsi="Times New Roman" w:cs="David" w:hint="cs"/>
          <w:sz w:val="24"/>
          <w:szCs w:val="24"/>
          <w:rtl/>
        </w:rPr>
        <w:t xml:space="preserve">(ראה ס' 9.4) </w:t>
      </w:r>
      <w:r w:rsidRPr="00C16E78">
        <w:rPr>
          <w:rFonts w:ascii="Times New Roman" w:hAnsi="Times New Roman" w:cs="David"/>
          <w:sz w:val="24"/>
          <w:szCs w:val="24"/>
          <w:rtl/>
        </w:rPr>
        <w:t>בשלושה עותקים</w:t>
      </w:r>
      <w:r w:rsidRPr="00C16E78">
        <w:rPr>
          <w:rFonts w:ascii="Times New Roman" w:hAnsi="Times New Roman" w:cs="David" w:hint="cs"/>
          <w:sz w:val="24"/>
          <w:szCs w:val="24"/>
          <w:rtl/>
        </w:rPr>
        <w:t xml:space="preserve"> (מקור+ 2 עותקים), למעט הצעת המחיר. </w:t>
      </w:r>
      <w:r w:rsidRPr="00C16E78">
        <w:rPr>
          <w:rFonts w:ascii="Times New Roman" w:hAnsi="Times New Roman" w:cs="David" w:hint="cs"/>
          <w:b/>
          <w:bCs/>
          <w:sz w:val="24"/>
          <w:szCs w:val="24"/>
          <w:rtl/>
        </w:rPr>
        <w:t xml:space="preserve">אין צורך לצרף להצעה את נוסח המכרז. </w:t>
      </w:r>
    </w:p>
    <w:p w:rsidR="00570630" w:rsidRPr="00BF05A8" w:rsidRDefault="00570630" w:rsidP="00570630">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r w:rsidRPr="00BF05A8">
        <w:rPr>
          <w:rFonts w:ascii="Times New Roman" w:hAnsi="Times New Roman" w:cs="David" w:hint="cs"/>
          <w:b/>
          <w:bCs/>
          <w:sz w:val="24"/>
          <w:szCs w:val="24"/>
          <w:rtl/>
        </w:rPr>
        <w:t>מעטפה 2-</w:t>
      </w:r>
      <w:r w:rsidRPr="00BF05A8">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570630" w:rsidRDefault="00570630" w:rsidP="00570630">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BF05A8">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570630" w:rsidRPr="00BF05A8" w:rsidRDefault="00570630" w:rsidP="00570630">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570630" w:rsidRPr="00C16E78" w:rsidRDefault="00570630" w:rsidP="00570630">
      <w:pPr>
        <w:numPr>
          <w:ilvl w:val="3"/>
          <w:numId w:val="12"/>
        </w:numPr>
        <w:tabs>
          <w:tab w:val="clear" w:pos="2700"/>
          <w:tab w:val="left" w:pos="1467"/>
        </w:tabs>
        <w:overflowPunct w:val="0"/>
        <w:autoSpaceDE w:val="0"/>
        <w:autoSpaceDN w:val="0"/>
        <w:adjustRightInd w:val="0"/>
        <w:spacing w:after="0" w:line="360" w:lineRule="auto"/>
        <w:ind w:left="2160" w:firstLine="0"/>
        <w:contextualSpacing/>
        <w:jc w:val="both"/>
        <w:textAlignment w:val="baseline"/>
        <w:rPr>
          <w:rFonts w:ascii="Times New Roman" w:hAnsi="Times New Roman" w:cs="David"/>
          <w:sz w:val="24"/>
          <w:szCs w:val="24"/>
          <w:rtl/>
        </w:rPr>
      </w:pPr>
      <w:r w:rsidRPr="00BF05A8">
        <w:rPr>
          <w:rFonts w:ascii="Times New Roman" w:hAnsi="Times New Roman" w:cs="David" w:hint="cs"/>
          <w:sz w:val="24"/>
          <w:szCs w:val="24"/>
          <w:rtl/>
        </w:rPr>
        <w:t>שתי המעטפות הנ"ל (מעטפה 1 + מעטפה 2) יונחו בתוך מעטפה סגורה וחתומה (להלן: "מעטפה 3").</w:t>
      </w:r>
      <w:r>
        <w:rPr>
          <w:rFonts w:ascii="Times New Roman" w:hAnsi="Times New Roman" w:cs="David" w:hint="cs"/>
          <w:sz w:val="24"/>
          <w:szCs w:val="24"/>
          <w:rtl/>
        </w:rPr>
        <w:t xml:space="preserve"> </w:t>
      </w:r>
      <w:r w:rsidRPr="00C16E78">
        <w:rPr>
          <w:rFonts w:ascii="Times New Roman" w:hAnsi="Times New Roman" w:cs="David" w:hint="cs"/>
          <w:sz w:val="24"/>
          <w:szCs w:val="24"/>
          <w:rtl/>
        </w:rPr>
        <w:t>על גבי מעטפה 3 לא יהיה כל ציון וסימן מלבד ציון ברור של שם המכרז ומספרו, כדלקמן:</w:t>
      </w:r>
    </w:p>
    <w:p w:rsidR="00570630" w:rsidRPr="007424EF" w:rsidRDefault="00570630" w:rsidP="00570630">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BF05A8">
        <w:rPr>
          <w:rFonts w:ascii="Times New Roman" w:hAnsi="Times New Roman" w:cs="David" w:hint="cs"/>
          <w:sz w:val="24"/>
          <w:szCs w:val="24"/>
          <w:rtl/>
        </w:rPr>
        <w:t>"</w:t>
      </w:r>
      <w:r w:rsidRPr="00FF1BA2">
        <w:rPr>
          <w:rFonts w:ascii="Times New Roman" w:hAnsi="Times New Roman" w:cs="David" w:hint="eastAsia"/>
          <w:sz w:val="24"/>
          <w:szCs w:val="24"/>
          <w:rtl/>
        </w:rPr>
        <w:t>מכרז</w:t>
      </w:r>
      <w:r w:rsidRPr="00FF1BA2">
        <w:rPr>
          <w:rFonts w:ascii="Times New Roman" w:hAnsi="Times New Roman" w:cs="David"/>
          <w:sz w:val="24"/>
          <w:szCs w:val="24"/>
          <w:rtl/>
        </w:rPr>
        <w:t xml:space="preserve"> </w:t>
      </w:r>
      <w:r w:rsidRPr="00FF1BA2">
        <w:rPr>
          <w:rFonts w:ascii="Times New Roman" w:hAnsi="Times New Roman" w:cs="David" w:hint="eastAsia"/>
          <w:sz w:val="24"/>
          <w:szCs w:val="24"/>
          <w:rtl/>
        </w:rPr>
        <w:t>מס</w:t>
      </w:r>
      <w:r w:rsidRPr="00FF1BA2">
        <w:rPr>
          <w:rFonts w:ascii="Times New Roman" w:hAnsi="Times New Roman" w:cs="David"/>
          <w:sz w:val="24"/>
          <w:szCs w:val="24"/>
          <w:rtl/>
        </w:rPr>
        <w:t xml:space="preserve">' </w:t>
      </w:r>
      <w:r>
        <w:rPr>
          <w:rFonts w:ascii="Times New Roman" w:hAnsi="Times New Roman" w:cs="David" w:hint="cs"/>
          <w:sz w:val="24"/>
          <w:szCs w:val="24"/>
          <w:rtl/>
        </w:rPr>
        <w:t>34/16</w:t>
      </w:r>
      <w:r w:rsidRPr="00FF1BA2">
        <w:rPr>
          <w:rFonts w:ascii="Times New Roman" w:hAnsi="Times New Roman" w:cs="David"/>
          <w:sz w:val="24"/>
          <w:szCs w:val="24"/>
          <w:rtl/>
        </w:rPr>
        <w:t xml:space="preserve"> - </w:t>
      </w:r>
      <w:r w:rsidRPr="0013726F">
        <w:rPr>
          <w:rFonts w:ascii="Times New Roman" w:hAnsi="Times New Roman" w:cs="David" w:hint="eastAsia"/>
          <w:sz w:val="24"/>
          <w:szCs w:val="24"/>
          <w:rtl/>
        </w:rPr>
        <w:t>מתן</w:t>
      </w:r>
      <w:r w:rsidRPr="0013726F">
        <w:rPr>
          <w:rFonts w:ascii="Times New Roman" w:hAnsi="Times New Roman" w:cs="David"/>
          <w:sz w:val="24"/>
          <w:szCs w:val="24"/>
          <w:rtl/>
        </w:rPr>
        <w:t xml:space="preserve"> </w:t>
      </w:r>
      <w:r w:rsidRPr="0013726F">
        <w:rPr>
          <w:rFonts w:ascii="Times New Roman" w:hAnsi="Times New Roman" w:cs="David" w:hint="eastAsia"/>
          <w:sz w:val="24"/>
          <w:szCs w:val="24"/>
          <w:rtl/>
        </w:rPr>
        <w:t>שירותי</w:t>
      </w:r>
      <w:r w:rsidRPr="0013726F">
        <w:rPr>
          <w:rFonts w:ascii="Times New Roman" w:hAnsi="Times New Roman" w:cs="David"/>
          <w:sz w:val="24"/>
          <w:szCs w:val="24"/>
          <w:rtl/>
        </w:rPr>
        <w:t xml:space="preserve"> </w:t>
      </w:r>
      <w:r w:rsidRPr="0013726F">
        <w:rPr>
          <w:rFonts w:ascii="Times New Roman" w:hAnsi="Times New Roman" w:cs="David" w:hint="eastAsia"/>
          <w:sz w:val="24"/>
          <w:szCs w:val="24"/>
          <w:rtl/>
        </w:rPr>
        <w:t>ייעוץ וליווי משיכת משקיעים ותהליכי השקעה של חברות בינלאומיו</w:t>
      </w:r>
      <w:r w:rsidRPr="00A117A4">
        <w:rPr>
          <w:rFonts w:ascii="Times New Roman" w:hAnsi="Times New Roman" w:cs="David" w:hint="eastAsia"/>
          <w:sz w:val="24"/>
          <w:szCs w:val="24"/>
          <w:rtl/>
        </w:rPr>
        <w:t>ת</w:t>
      </w:r>
      <w:r w:rsidRPr="00A117A4">
        <w:rPr>
          <w:rFonts w:ascii="Times New Roman" w:hAnsi="Times New Roman" w:cs="David" w:hint="cs"/>
          <w:sz w:val="24"/>
          <w:szCs w:val="24"/>
          <w:rtl/>
        </w:rPr>
        <w:t>"</w:t>
      </w:r>
      <w:r w:rsidRPr="00A117A4">
        <w:rPr>
          <w:rFonts w:ascii="Times New Roman" w:hAnsi="Times New Roman" w:cs="David"/>
          <w:sz w:val="24"/>
          <w:szCs w:val="24"/>
          <w:rtl/>
        </w:rPr>
        <w:t>.</w:t>
      </w:r>
    </w:p>
    <w:p w:rsidR="00570630" w:rsidRPr="00BF05A8" w:rsidRDefault="00570630" w:rsidP="00570630">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את ההצעות </w:t>
      </w:r>
      <w:r w:rsidRPr="00BF05A8">
        <w:rPr>
          <w:rFonts w:ascii="Times New Roman" w:hAnsi="Times New Roman" w:cs="David" w:hint="cs"/>
          <w:sz w:val="24"/>
          <w:szCs w:val="24"/>
          <w:rtl/>
        </w:rPr>
        <w:t xml:space="preserve">המלאות (מעטפה 3) </w:t>
      </w:r>
      <w:r w:rsidRPr="00BF05A8">
        <w:rPr>
          <w:rFonts w:ascii="Times New Roman" w:hAnsi="Times New Roman" w:cs="David"/>
          <w:sz w:val="24"/>
          <w:szCs w:val="24"/>
          <w:rtl/>
        </w:rPr>
        <w:t xml:space="preserve">יש להגיש לתיבת המכרזים של משרד </w:t>
      </w:r>
      <w:r w:rsidRPr="00BF05A8">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BF05A8">
        <w:rPr>
          <w:rFonts w:ascii="Times New Roman" w:hAnsi="Times New Roman" w:cs="David"/>
          <w:sz w:val="24"/>
          <w:szCs w:val="24"/>
          <w:rtl/>
        </w:rPr>
        <w:t>, רחוב בנק ישראל</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5, קריית הממשלה, ירושלים בקומת הכניסה, ליד המעליות.</w:t>
      </w:r>
      <w:r w:rsidRPr="00BF05A8">
        <w:rPr>
          <w:rFonts w:ascii="Times New Roman" w:hAnsi="Times New Roman" w:cs="David" w:hint="cs"/>
          <w:sz w:val="24"/>
          <w:szCs w:val="24"/>
          <w:rtl/>
        </w:rPr>
        <w:t xml:space="preserve"> </w:t>
      </w:r>
    </w:p>
    <w:p w:rsidR="00570630" w:rsidRPr="00BF05A8" w:rsidRDefault="00570630" w:rsidP="00570630">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F05A8">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570630" w:rsidRPr="00BF05A8" w:rsidRDefault="00570630" w:rsidP="00570630">
      <w:pPr>
        <w:spacing w:after="0" w:line="360" w:lineRule="auto"/>
        <w:ind w:left="-147"/>
        <w:jc w:val="both"/>
        <w:rPr>
          <w:rFonts w:ascii="Times New Roman" w:hAnsi="Times New Roman" w:cs="David"/>
          <w:sz w:val="24"/>
          <w:szCs w:val="24"/>
          <w:rtl/>
        </w:rPr>
      </w:pPr>
    </w:p>
    <w:p w:rsidR="00570630" w:rsidRPr="00BF05A8" w:rsidRDefault="00570630" w:rsidP="00570630">
      <w:pPr>
        <w:numPr>
          <w:ilvl w:val="1"/>
          <w:numId w:val="12"/>
        </w:numPr>
        <w:tabs>
          <w:tab w:val="clear" w:pos="1080"/>
          <w:tab w:val="num" w:pos="387"/>
        </w:tabs>
        <w:overflowPunct w:val="0"/>
        <w:autoSpaceDE w:val="0"/>
        <w:autoSpaceDN w:val="0"/>
        <w:adjustRightInd w:val="0"/>
        <w:spacing w:after="0" w:line="360" w:lineRule="auto"/>
        <w:ind w:left="387" w:firstLine="0"/>
        <w:contextualSpacing/>
        <w:jc w:val="both"/>
        <w:textAlignment w:val="baseline"/>
        <w:rPr>
          <w:rFonts w:ascii="Times New Roman" w:hAnsi="Times New Roman" w:cs="David"/>
          <w:b/>
          <w:bCs/>
          <w:sz w:val="24"/>
          <w:szCs w:val="24"/>
          <w:rtl/>
        </w:rPr>
      </w:pPr>
      <w:r w:rsidRPr="00BF05A8">
        <w:rPr>
          <w:rFonts w:ascii="Times New Roman" w:hAnsi="Times New Roman" w:cs="David" w:hint="cs"/>
          <w:b/>
          <w:bCs/>
          <w:sz w:val="24"/>
          <w:szCs w:val="24"/>
          <w:rtl/>
        </w:rPr>
        <w:t xml:space="preserve">הצעה הכוללת מתן שירותים באמצעות קבלני משנה </w:t>
      </w:r>
    </w:p>
    <w:p w:rsidR="00570630" w:rsidRPr="00BF05A8" w:rsidRDefault="00570630" w:rsidP="00570630">
      <w:pPr>
        <w:tabs>
          <w:tab w:val="left" w:pos="1113"/>
        </w:tabs>
        <w:spacing w:after="0" w:line="360" w:lineRule="auto"/>
        <w:ind w:left="1113" w:hanging="1833"/>
        <w:jc w:val="both"/>
        <w:rPr>
          <w:rFonts w:ascii="Times New Roman" w:hAnsi="Times New Roman" w:cs="David"/>
          <w:sz w:val="24"/>
          <w:szCs w:val="24"/>
          <w:rtl/>
        </w:rPr>
      </w:pPr>
      <w:r w:rsidRPr="00BF05A8">
        <w:rPr>
          <w:rFonts w:ascii="Times New Roman" w:hAnsi="Times New Roman" w:cs="David" w:hint="cs"/>
          <w:sz w:val="24"/>
          <w:szCs w:val="24"/>
          <w:rtl/>
        </w:rPr>
        <w:tab/>
      </w:r>
      <w:r w:rsidRPr="00BF05A8">
        <w:rPr>
          <w:rFonts w:ascii="Arial" w:hAnsi="Arial" w:cs="David" w:hint="cs"/>
          <w:sz w:val="24"/>
          <w:szCs w:val="24"/>
          <w:rtl/>
        </w:rPr>
        <w:t xml:space="preserve">המציע יהיה רשאי לשלב בהצעתו קבלני משנה, באופן שבו </w:t>
      </w:r>
      <w:r w:rsidRPr="00BF05A8">
        <w:rPr>
          <w:rFonts w:ascii="Arial" w:hAnsi="Arial" w:cs="David"/>
          <w:sz w:val="24"/>
          <w:szCs w:val="24"/>
          <w:rtl/>
        </w:rPr>
        <w:t>השירותים</w:t>
      </w:r>
      <w:r w:rsidRPr="00BF05A8">
        <w:rPr>
          <w:rFonts w:ascii="Arial" w:hAnsi="Arial" w:cs="David" w:hint="cs"/>
          <w:sz w:val="24"/>
          <w:szCs w:val="24"/>
          <w:rtl/>
        </w:rPr>
        <w:t xml:space="preserve"> </w:t>
      </w:r>
      <w:r w:rsidRPr="00BF05A8">
        <w:rPr>
          <w:rFonts w:ascii="Arial" w:hAnsi="Arial" w:cs="David"/>
          <w:sz w:val="24"/>
          <w:szCs w:val="24"/>
          <w:rtl/>
        </w:rPr>
        <w:t>נשוא המכרז</w:t>
      </w:r>
      <w:r w:rsidRPr="00BF05A8">
        <w:rPr>
          <w:rFonts w:ascii="Arial" w:hAnsi="Arial" w:cs="David" w:hint="cs"/>
          <w:sz w:val="24"/>
          <w:szCs w:val="24"/>
          <w:rtl/>
        </w:rPr>
        <w:t xml:space="preserve">, כולם או חלקם, יבוצעו </w:t>
      </w:r>
      <w:r w:rsidRPr="00BF05A8">
        <w:rPr>
          <w:rFonts w:ascii="Arial" w:hAnsi="Arial" w:cs="David"/>
          <w:sz w:val="24"/>
          <w:szCs w:val="24"/>
          <w:rtl/>
        </w:rPr>
        <w:t>באמצעות גוף אחר אשר ישמש קבלן</w:t>
      </w:r>
      <w:r w:rsidRPr="00BF05A8">
        <w:rPr>
          <w:rFonts w:ascii="Arial" w:hAnsi="Arial" w:cs="David" w:hint="cs"/>
          <w:sz w:val="24"/>
          <w:szCs w:val="24"/>
          <w:rtl/>
        </w:rPr>
        <w:t xml:space="preserve"> </w:t>
      </w:r>
      <w:r w:rsidRPr="00BF05A8">
        <w:rPr>
          <w:rFonts w:ascii="Arial" w:hAnsi="Arial" w:cs="David"/>
          <w:sz w:val="24"/>
          <w:szCs w:val="24"/>
          <w:rtl/>
        </w:rPr>
        <w:t>משנה של המציע</w:t>
      </w:r>
      <w:r w:rsidRPr="00BF05A8">
        <w:rPr>
          <w:rFonts w:ascii="Arial" w:hAnsi="Arial" w:cs="David" w:hint="cs"/>
          <w:sz w:val="24"/>
          <w:szCs w:val="24"/>
          <w:rtl/>
        </w:rPr>
        <w:t xml:space="preserve">. במקרה כזה, יובהר, כי </w:t>
      </w:r>
      <w:r w:rsidRPr="00BF05A8">
        <w:rPr>
          <w:rFonts w:ascii="Arial" w:hAnsi="Arial" w:cs="David"/>
          <w:sz w:val="24"/>
          <w:szCs w:val="24"/>
          <w:rtl/>
        </w:rPr>
        <w:t xml:space="preserve">על כל התנאים המוקדמים </w:t>
      </w:r>
      <w:r>
        <w:rPr>
          <w:rFonts w:ascii="Arial" w:hAnsi="Arial" w:cs="David" w:hint="cs"/>
          <w:sz w:val="24"/>
          <w:szCs w:val="24"/>
          <w:rtl/>
        </w:rPr>
        <w:t xml:space="preserve">הנוגעים למציע </w:t>
      </w:r>
      <w:r w:rsidRPr="00BF05A8">
        <w:rPr>
          <w:rFonts w:ascii="Arial" w:hAnsi="Arial" w:cs="David"/>
          <w:sz w:val="24"/>
          <w:szCs w:val="24"/>
          <w:rtl/>
        </w:rPr>
        <w:t>להתקיים במציע</w:t>
      </w:r>
      <w:r w:rsidRPr="00BF05A8">
        <w:rPr>
          <w:rFonts w:ascii="Arial" w:hAnsi="Arial" w:cs="David" w:hint="cs"/>
          <w:sz w:val="24"/>
          <w:szCs w:val="24"/>
          <w:rtl/>
        </w:rPr>
        <w:t xml:space="preserve"> </w:t>
      </w:r>
      <w:r w:rsidRPr="00BF05A8">
        <w:rPr>
          <w:rFonts w:ascii="Arial" w:hAnsi="Arial" w:cs="David"/>
          <w:sz w:val="24"/>
          <w:szCs w:val="24"/>
          <w:rtl/>
        </w:rPr>
        <w:t>עצמו – באישיות המשפטית אשר הגישה הצעה למכרז זה</w:t>
      </w:r>
      <w:r w:rsidRPr="00BF05A8">
        <w:rPr>
          <w:rFonts w:ascii="Times New Roman" w:hAnsi="Times New Roman" w:cs="David"/>
          <w:b/>
          <w:bCs/>
          <w:sz w:val="24"/>
          <w:szCs w:val="24"/>
          <w:rtl/>
        </w:rPr>
        <w:t>.</w:t>
      </w:r>
      <w:r w:rsidRPr="00BF05A8">
        <w:rPr>
          <w:rFonts w:ascii="Times New Roman" w:hAnsi="Times New Roman" w:cs="David" w:hint="cs"/>
          <w:sz w:val="24"/>
          <w:szCs w:val="24"/>
          <w:rtl/>
        </w:rPr>
        <w:t xml:space="preserve"> </w:t>
      </w:r>
    </w:p>
    <w:p w:rsidR="00570630" w:rsidRPr="00BF05A8" w:rsidRDefault="00570630" w:rsidP="00570630">
      <w:pPr>
        <w:tabs>
          <w:tab w:val="left" w:pos="1113"/>
        </w:tabs>
        <w:spacing w:after="0" w:line="360" w:lineRule="auto"/>
        <w:ind w:left="1113" w:hanging="1833"/>
        <w:jc w:val="both"/>
        <w:rPr>
          <w:rFonts w:ascii="Arial" w:hAnsi="Arial" w:cs="David"/>
          <w:sz w:val="24"/>
          <w:szCs w:val="24"/>
          <w:rtl/>
        </w:rPr>
      </w:pPr>
      <w:r w:rsidRPr="00BF05A8">
        <w:rPr>
          <w:rFonts w:ascii="Arial" w:hAnsi="Arial" w:cs="David" w:hint="cs"/>
          <w:sz w:val="24"/>
          <w:szCs w:val="24"/>
          <w:rtl/>
        </w:rPr>
        <w:tab/>
      </w:r>
      <w:r w:rsidRPr="00BF05A8">
        <w:rPr>
          <w:rFonts w:ascii="Arial" w:hAnsi="Arial" w:cs="David"/>
          <w:sz w:val="24"/>
          <w:szCs w:val="24"/>
          <w:rtl/>
        </w:rPr>
        <w:t xml:space="preserve">המציע הוא האחראי כלפי המשרד על כל </w:t>
      </w:r>
      <w:r w:rsidRPr="00BF05A8">
        <w:rPr>
          <w:rFonts w:ascii="Arial" w:hAnsi="Arial" w:cs="David" w:hint="cs"/>
          <w:sz w:val="24"/>
          <w:szCs w:val="24"/>
          <w:rtl/>
        </w:rPr>
        <w:t>ה</w:t>
      </w:r>
      <w:r w:rsidRPr="00BF05A8">
        <w:rPr>
          <w:rFonts w:ascii="Arial" w:hAnsi="Arial" w:cs="David"/>
          <w:sz w:val="24"/>
          <w:szCs w:val="24"/>
          <w:rtl/>
        </w:rPr>
        <w:t xml:space="preserve">התחייבויות לפי מכרז זה והוא </w:t>
      </w:r>
      <w:r w:rsidRPr="00BF05A8">
        <w:rPr>
          <w:rFonts w:ascii="Arial" w:hAnsi="Arial" w:cs="David" w:hint="cs"/>
          <w:sz w:val="24"/>
          <w:szCs w:val="24"/>
          <w:rtl/>
        </w:rPr>
        <w:t xml:space="preserve">שיחתום </w:t>
      </w:r>
      <w:r w:rsidRPr="00BF05A8">
        <w:rPr>
          <w:rFonts w:ascii="Arial" w:hAnsi="Arial" w:cs="David"/>
          <w:sz w:val="24"/>
          <w:szCs w:val="24"/>
          <w:rtl/>
        </w:rPr>
        <w:t>על ההסכם עם המשרד בעקבות המכרז.</w:t>
      </w:r>
    </w:p>
    <w:p w:rsidR="00570630" w:rsidRPr="00BF05A8" w:rsidRDefault="00570630" w:rsidP="00570630">
      <w:pPr>
        <w:spacing w:after="0" w:line="360" w:lineRule="auto"/>
        <w:ind w:left="1440" w:firstLine="720"/>
        <w:jc w:val="both"/>
        <w:rPr>
          <w:rFonts w:ascii="Times New Roman" w:hAnsi="Times New Roman" w:cs="David"/>
          <w:sz w:val="24"/>
          <w:szCs w:val="24"/>
          <w:rtl/>
        </w:rPr>
      </w:pPr>
    </w:p>
    <w:p w:rsidR="00570630" w:rsidRPr="00BF05A8" w:rsidRDefault="00570630" w:rsidP="00570630">
      <w:pPr>
        <w:numPr>
          <w:ilvl w:val="1"/>
          <w:numId w:val="12"/>
        </w:numPr>
        <w:tabs>
          <w:tab w:val="clear" w:pos="1080"/>
          <w:tab w:val="num" w:pos="387"/>
        </w:tabs>
        <w:overflowPunct w:val="0"/>
        <w:autoSpaceDE w:val="0"/>
        <w:autoSpaceDN w:val="0"/>
        <w:adjustRightInd w:val="0"/>
        <w:spacing w:after="0" w:line="360" w:lineRule="auto"/>
        <w:ind w:left="387" w:firstLine="0"/>
        <w:contextualSpacing/>
        <w:jc w:val="both"/>
        <w:textAlignment w:val="baseline"/>
        <w:rPr>
          <w:rFonts w:ascii="Times New Roman" w:hAnsi="Times New Roman" w:cs="David"/>
          <w:b/>
          <w:bCs/>
          <w:sz w:val="24"/>
          <w:szCs w:val="24"/>
        </w:rPr>
      </w:pPr>
      <w:r w:rsidRPr="00BF05A8">
        <w:rPr>
          <w:rFonts w:ascii="Times New Roman" w:hAnsi="Times New Roman" w:cs="David"/>
          <w:b/>
          <w:bCs/>
          <w:sz w:val="24"/>
          <w:szCs w:val="24"/>
          <w:rtl/>
        </w:rPr>
        <w:t xml:space="preserve">   </w:t>
      </w:r>
      <w:r w:rsidRPr="00BF05A8">
        <w:rPr>
          <w:rFonts w:ascii="Times New Roman" w:hAnsi="Times New Roman" w:cs="David" w:hint="cs"/>
          <w:b/>
          <w:bCs/>
          <w:sz w:val="24"/>
          <w:szCs w:val="24"/>
          <w:rtl/>
        </w:rPr>
        <w:t xml:space="preserve">התחייבויות, אישורים ומסמכים שיש לצרף להצעה כחלק בלתי נפרד הימנה </w:t>
      </w:r>
      <w:r w:rsidRPr="00BF05A8">
        <w:rPr>
          <w:rFonts w:ascii="Times New Roman" w:hAnsi="Times New Roman" w:cs="David"/>
          <w:b/>
          <w:bCs/>
          <w:sz w:val="24"/>
          <w:szCs w:val="24"/>
          <w:rtl/>
        </w:rPr>
        <w:t>–</w:t>
      </w:r>
    </w:p>
    <w:p w:rsidR="00570630" w:rsidRPr="00BF05A8" w:rsidRDefault="00570630" w:rsidP="00570630">
      <w:pPr>
        <w:numPr>
          <w:ilvl w:val="2"/>
          <w:numId w:val="12"/>
        </w:numPr>
        <w:tabs>
          <w:tab w:val="clear" w:pos="2160"/>
          <w:tab w:val="num" w:pos="747"/>
        </w:tabs>
        <w:overflowPunct w:val="0"/>
        <w:autoSpaceDE w:val="0"/>
        <w:autoSpaceDN w:val="0"/>
        <w:adjustRightInd w:val="0"/>
        <w:spacing w:after="0" w:line="360" w:lineRule="auto"/>
        <w:ind w:left="747" w:firstLine="0"/>
        <w:contextualSpacing/>
        <w:jc w:val="both"/>
        <w:textAlignment w:val="baseline"/>
        <w:rPr>
          <w:rFonts w:ascii="Times New Roman" w:hAnsi="Times New Roman" w:cs="David"/>
          <w:b/>
          <w:bCs/>
          <w:sz w:val="24"/>
          <w:szCs w:val="24"/>
          <w:u w:val="single"/>
        </w:rPr>
      </w:pPr>
      <w:r w:rsidRPr="00BF05A8">
        <w:rPr>
          <w:rFonts w:ascii="Times New Roman" w:hAnsi="Times New Roman" w:cs="David" w:hint="cs"/>
          <w:b/>
          <w:bCs/>
          <w:sz w:val="24"/>
          <w:szCs w:val="24"/>
          <w:u w:val="single"/>
          <w:rtl/>
        </w:rPr>
        <w:t xml:space="preserve">מסמכים להוכחת העמידה בתנאי הסף </w:t>
      </w:r>
      <w:r w:rsidRPr="00BF05A8">
        <w:rPr>
          <w:rFonts w:ascii="Times New Roman" w:hAnsi="Times New Roman" w:cs="David"/>
          <w:b/>
          <w:bCs/>
          <w:sz w:val="24"/>
          <w:szCs w:val="24"/>
          <w:u w:val="single"/>
          <w:rtl/>
        </w:rPr>
        <w:t>–</w:t>
      </w:r>
      <w:r w:rsidRPr="00BF05A8">
        <w:rPr>
          <w:rFonts w:ascii="Times New Roman" w:hAnsi="Times New Roman" w:cs="David" w:hint="cs"/>
          <w:sz w:val="24"/>
          <w:szCs w:val="24"/>
          <w:rtl/>
        </w:rPr>
        <w:t xml:space="preserve"> </w:t>
      </w:r>
    </w:p>
    <w:p w:rsidR="00570630" w:rsidRPr="00BF05A8" w:rsidRDefault="00570630" w:rsidP="00570630">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BF05A8">
        <w:rPr>
          <w:rFonts w:ascii="Times New Roman" w:hAnsi="Times New Roman" w:cs="David" w:hint="cs"/>
          <w:sz w:val="24"/>
          <w:szCs w:val="24"/>
          <w:rtl/>
        </w:rPr>
        <w:t xml:space="preserve">לשם הוכחת עמידתו של המציע בתנאי הסף כאמור בסעיף 7 לעיל, </w:t>
      </w:r>
      <w:r w:rsidRPr="00BF05A8">
        <w:rPr>
          <w:rFonts w:ascii="Times New Roman" w:hAnsi="Times New Roman" w:cs="David"/>
          <w:sz w:val="24"/>
          <w:szCs w:val="24"/>
          <w:rtl/>
        </w:rPr>
        <w:t xml:space="preserve">על </w:t>
      </w:r>
      <w:r w:rsidRPr="00BF05A8">
        <w:rPr>
          <w:rFonts w:ascii="Times New Roman" w:hAnsi="Times New Roman" w:cs="David" w:hint="cs"/>
          <w:sz w:val="24"/>
          <w:szCs w:val="24"/>
          <w:rtl/>
        </w:rPr>
        <w:tab/>
      </w:r>
      <w:r w:rsidRPr="00BF05A8">
        <w:rPr>
          <w:rFonts w:ascii="Times New Roman" w:hAnsi="Times New Roman" w:cs="David"/>
          <w:sz w:val="24"/>
          <w:szCs w:val="24"/>
          <w:rtl/>
        </w:rPr>
        <w:t>המציע לצרף להצעתו את המסמכים הבאים:</w:t>
      </w:r>
    </w:p>
    <w:p w:rsidR="00570630" w:rsidRPr="00BF05A8" w:rsidRDefault="00570630" w:rsidP="00570630">
      <w:pPr>
        <w:numPr>
          <w:ilvl w:val="3"/>
          <w:numId w:val="12"/>
        </w:numPr>
        <w:tabs>
          <w:tab w:val="clear" w:pos="270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sz w:val="24"/>
          <w:szCs w:val="24"/>
          <w:u w:val="single"/>
        </w:rPr>
      </w:pPr>
      <w:r w:rsidRPr="00BF05A8">
        <w:rPr>
          <w:rFonts w:ascii="Times New Roman" w:hAnsi="Times New Roman" w:cs="David"/>
          <w:sz w:val="24"/>
          <w:szCs w:val="24"/>
          <w:u w:val="single"/>
          <w:rtl/>
        </w:rPr>
        <w:t>מציע שהוא חברה/שותפות רשומה</w:t>
      </w:r>
      <w:r w:rsidRPr="00BF05A8">
        <w:rPr>
          <w:rFonts w:ascii="Times New Roman" w:hAnsi="Times New Roman" w:cs="David" w:hint="cs"/>
          <w:sz w:val="24"/>
          <w:szCs w:val="24"/>
          <w:rtl/>
        </w:rPr>
        <w:t>- י</w:t>
      </w:r>
      <w:r w:rsidRPr="00BF05A8">
        <w:rPr>
          <w:rFonts w:ascii="Times New Roman" w:hAnsi="Times New Roman" w:cs="David"/>
          <w:sz w:val="24"/>
          <w:szCs w:val="24"/>
          <w:rtl/>
        </w:rPr>
        <w:t>צרף להצעתו נסח חברה/שותפות עדכני מרשות התאגידים הניתן להפקה דרך אתר האינטרנט של רשות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התאגידים שכתובתו</w:t>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sz w:val="24"/>
          <w:szCs w:val="24"/>
          <w:rtl/>
        </w:rPr>
        <w:t xml:space="preserve"> </w:t>
      </w:r>
      <w:hyperlink r:id="rId10" w:history="1">
        <w:r w:rsidRPr="00BF05A8">
          <w:rPr>
            <w:rFonts w:ascii="Times New Roman" w:hAnsi="Times New Roman" w:cs="David"/>
            <w:color w:val="0000FF"/>
            <w:sz w:val="24"/>
            <w:szCs w:val="24"/>
            <w:u w:val="single"/>
          </w:rPr>
          <w:t>www.justice.gov.il/MOJHeb/RashamHachvarot</w:t>
        </w:r>
      </w:hyperlink>
      <w:r w:rsidRPr="00BF05A8">
        <w:rPr>
          <w:rFonts w:ascii="Times New Roman" w:hAnsi="Times New Roman" w:cs="David"/>
          <w:sz w:val="24"/>
          <w:szCs w:val="24"/>
          <w:rtl/>
        </w:rPr>
        <w:t xml:space="preserve">. </w:t>
      </w:r>
    </w:p>
    <w:p w:rsidR="00570630" w:rsidRPr="00BF05A8" w:rsidRDefault="00570630" w:rsidP="00570630">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BF05A8">
        <w:rPr>
          <w:rFonts w:ascii="Times New Roman" w:hAnsi="Times New Roman" w:cs="David" w:hint="cs"/>
          <w:sz w:val="24"/>
          <w:szCs w:val="24"/>
          <w:u w:val="single"/>
          <w:rtl/>
        </w:rPr>
        <w:lastRenderedPageBreak/>
        <w:t>מציע שהוא עוסק מורשה</w:t>
      </w:r>
      <w:r w:rsidRPr="00BF05A8">
        <w:rPr>
          <w:rFonts w:ascii="Times New Roman" w:hAnsi="Times New Roman" w:cs="David" w:hint="cs"/>
          <w:sz w:val="24"/>
          <w:szCs w:val="24"/>
          <w:rtl/>
        </w:rPr>
        <w:t>- יצרף להצעתו תעודת עוסק מורשה.</w:t>
      </w:r>
    </w:p>
    <w:p w:rsidR="00570630" w:rsidRPr="00BF05A8" w:rsidRDefault="00570630" w:rsidP="00570630">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BF05A8">
        <w:rPr>
          <w:rFonts w:ascii="Times New Roman" w:hAnsi="Times New Roman" w:cs="David" w:hint="cs"/>
          <w:sz w:val="24"/>
          <w:szCs w:val="24"/>
          <w:u w:val="single"/>
          <w:rtl/>
        </w:rPr>
        <w:t>מציע שהוא עוסק פטור</w:t>
      </w:r>
      <w:r w:rsidRPr="00BF05A8">
        <w:rPr>
          <w:rFonts w:ascii="Times New Roman" w:hAnsi="Times New Roman" w:cs="David" w:hint="cs"/>
          <w:sz w:val="24"/>
          <w:szCs w:val="24"/>
          <w:rtl/>
        </w:rPr>
        <w:t>- יצרף להצעתו תעודת עוסק פטור.</w:t>
      </w:r>
    </w:p>
    <w:p w:rsidR="00570630" w:rsidRPr="00BF05A8" w:rsidRDefault="00570630" w:rsidP="00570630">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BF05A8">
        <w:rPr>
          <w:rFonts w:ascii="Times New Roman" w:hAnsi="Times New Roman" w:cs="David" w:hint="cs"/>
          <w:sz w:val="24"/>
          <w:szCs w:val="24"/>
          <w:rtl/>
        </w:rPr>
        <w:t xml:space="preserve">         </w:t>
      </w:r>
      <w:r w:rsidRPr="00BF05A8">
        <w:rPr>
          <w:rFonts w:ascii="Times New Roman" w:hAnsi="Times New Roman" w:cs="David" w:hint="cs"/>
          <w:sz w:val="24"/>
          <w:szCs w:val="24"/>
          <w:u w:val="single"/>
          <w:rtl/>
        </w:rPr>
        <w:t>מציע שהוא עמותה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יצרף </w:t>
      </w:r>
      <w:r w:rsidRPr="00BF05A8">
        <w:rPr>
          <w:rFonts w:ascii="Times New Roman" w:hAnsi="Times New Roman" w:cs="David"/>
          <w:sz w:val="24"/>
          <w:szCs w:val="24"/>
          <w:rtl/>
        </w:rPr>
        <w:t>אישור ניהול תקין מרשם העמותות</w:t>
      </w:r>
      <w:r w:rsidRPr="00BF05A8">
        <w:rPr>
          <w:rFonts w:ascii="Times New Roman" w:hAnsi="Times New Roman" w:cs="David" w:hint="cs"/>
          <w:sz w:val="24"/>
          <w:szCs w:val="24"/>
          <w:rtl/>
        </w:rPr>
        <w:t>.</w:t>
      </w:r>
      <w:r>
        <w:rPr>
          <w:rFonts w:ascii="Times New Roman" w:hAnsi="Times New Roman" w:cs="David" w:hint="cs"/>
          <w:sz w:val="24"/>
          <w:szCs w:val="24"/>
          <w:u w:val="single"/>
          <w:rtl/>
        </w:rPr>
        <w:t xml:space="preserve"> </w:t>
      </w:r>
    </w:p>
    <w:p w:rsidR="00570630" w:rsidRPr="00BF05A8" w:rsidRDefault="00570630" w:rsidP="00570630">
      <w:pPr>
        <w:numPr>
          <w:ilvl w:val="3"/>
          <w:numId w:val="12"/>
        </w:numPr>
        <w:tabs>
          <w:tab w:val="clear" w:pos="270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570630" w:rsidRPr="00BF05A8" w:rsidRDefault="00570630" w:rsidP="00570630">
      <w:pPr>
        <w:numPr>
          <w:ilvl w:val="1"/>
          <w:numId w:val="14"/>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אישור מפקיד מורשה, רו"ח או יועץ מס או מאתר האינטרנט של רשות המיסים</w:t>
      </w:r>
      <w:r w:rsidRPr="00BF05A8">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1975. </w:t>
      </w:r>
    </w:p>
    <w:p w:rsidR="00570630" w:rsidRPr="00BF05A8" w:rsidRDefault="00570630" w:rsidP="00570630">
      <w:pPr>
        <w:numPr>
          <w:ilvl w:val="1"/>
          <w:numId w:val="14"/>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BF05A8">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570630" w:rsidRPr="00BF05A8" w:rsidRDefault="00570630" w:rsidP="00570630">
      <w:pPr>
        <w:numPr>
          <w:ilvl w:val="3"/>
          <w:numId w:val="12"/>
        </w:numPr>
        <w:tabs>
          <w:tab w:val="clear" w:pos="270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b/>
          <w:bCs/>
          <w:sz w:val="24"/>
          <w:szCs w:val="24"/>
          <w:u w:val="single"/>
        </w:rPr>
      </w:pPr>
      <w:r w:rsidRPr="00BF05A8">
        <w:rPr>
          <w:rFonts w:ascii="Times New Roman" w:hAnsi="Times New Roman" w:cs="David" w:hint="cs"/>
          <w:sz w:val="24"/>
          <w:szCs w:val="24"/>
          <w:rtl/>
        </w:rPr>
        <w:t xml:space="preserve">מסמכים </w:t>
      </w:r>
      <w:r w:rsidRPr="00BF05A8">
        <w:rPr>
          <w:rFonts w:ascii="Times New Roman" w:hAnsi="Times New Roman" w:cs="David"/>
          <w:sz w:val="24"/>
          <w:szCs w:val="24"/>
          <w:rtl/>
        </w:rPr>
        <w:t>שיפרטו את ניסיונו הרלוונטי של המציע</w:t>
      </w:r>
      <w:r w:rsidRPr="00BF05A8">
        <w:rPr>
          <w:rFonts w:ascii="Times New Roman" w:hAnsi="Times New Roman" w:cs="David" w:hint="cs"/>
          <w:sz w:val="24"/>
          <w:szCs w:val="24"/>
          <w:rtl/>
        </w:rPr>
        <w:t xml:space="preserve"> (לרבות </w:t>
      </w:r>
      <w:r w:rsidRPr="00BF05A8">
        <w:rPr>
          <w:rFonts w:ascii="Times New Roman" w:hAnsi="Times New Roman" w:cs="David" w:hint="eastAsia"/>
          <w:sz w:val="24"/>
          <w:szCs w:val="24"/>
          <w:rtl/>
        </w:rPr>
        <w:t>צירוף</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תיק</w:t>
      </w:r>
      <w:r w:rsidRPr="00BF05A8">
        <w:rPr>
          <w:rFonts w:ascii="Times New Roman" w:hAnsi="Times New Roman" w:cs="David"/>
          <w:sz w:val="24"/>
          <w:szCs w:val="24"/>
          <w:rtl/>
        </w:rPr>
        <w:t>/</w:t>
      </w:r>
      <w:r w:rsidRPr="00BF05A8">
        <w:rPr>
          <w:rFonts w:ascii="Times New Roman" w:hAnsi="Times New Roman" w:cs="David" w:hint="eastAsia"/>
          <w:sz w:val="24"/>
          <w:szCs w:val="24"/>
          <w:rtl/>
        </w:rPr>
        <w:t>דוגמאות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עבודות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להוכחת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הניסיון</w:t>
      </w:r>
      <w:r>
        <w:rPr>
          <w:rFonts w:ascii="Times New Roman" w:hAnsi="Times New Roman" w:cs="David" w:hint="cs"/>
          <w:sz w:val="24"/>
          <w:szCs w:val="24"/>
          <w:rtl/>
        </w:rPr>
        <w:t xml:space="preserve"> </w:t>
      </w:r>
      <w:r w:rsidRPr="00BF05A8">
        <w:rPr>
          <w:rFonts w:ascii="Times New Roman" w:hAnsi="Times New Roman" w:cs="David" w:hint="cs"/>
          <w:sz w:val="24"/>
          <w:szCs w:val="24"/>
          <w:rtl/>
        </w:rPr>
        <w:t>והמלצות</w:t>
      </w:r>
      <w:r>
        <w:rPr>
          <w:rFonts w:ascii="Times New Roman" w:hAnsi="Times New Roman" w:cs="David" w:hint="cs"/>
          <w:sz w:val="24"/>
          <w:szCs w:val="24"/>
          <w:rtl/>
        </w:rPr>
        <w:t>)</w:t>
      </w:r>
      <w:r w:rsidRPr="00BF05A8">
        <w:rPr>
          <w:rFonts w:ascii="Times New Roman" w:hAnsi="Times New Roman" w:cs="David"/>
          <w:sz w:val="24"/>
          <w:szCs w:val="24"/>
          <w:rtl/>
        </w:rPr>
        <w:t xml:space="preserve"> ו</w:t>
      </w:r>
      <w:r w:rsidRPr="00BF05A8">
        <w:rPr>
          <w:rFonts w:ascii="Times New Roman" w:hAnsi="Times New Roman" w:cs="David" w:hint="cs"/>
          <w:sz w:val="24"/>
          <w:szCs w:val="24"/>
          <w:rtl/>
        </w:rPr>
        <w:t>כן</w:t>
      </w:r>
      <w:r w:rsidRPr="00BF05A8">
        <w:rPr>
          <w:rFonts w:ascii="Times New Roman" w:hAnsi="Times New Roman" w:cs="David"/>
          <w:sz w:val="24"/>
          <w:szCs w:val="24"/>
          <w:rtl/>
        </w:rPr>
        <w:t xml:space="preserve"> נספח ד'- </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ניסיון המציע" </w:t>
      </w:r>
      <w:r w:rsidRPr="00BF05A8">
        <w:rPr>
          <w:rFonts w:ascii="Times New Roman" w:hAnsi="Times New Roman" w:cs="David" w:hint="cs"/>
          <w:sz w:val="24"/>
          <w:szCs w:val="24"/>
          <w:rtl/>
        </w:rPr>
        <w:t>מלא כנדרש כמו כן יש</w:t>
      </w:r>
      <w:r w:rsidRPr="00BF05A8">
        <w:rPr>
          <w:rFonts w:ascii="Times New Roman" w:hAnsi="Times New Roman" w:cs="David"/>
          <w:sz w:val="24"/>
          <w:szCs w:val="24"/>
          <w:rtl/>
        </w:rPr>
        <w:t xml:space="preserve"> לציין אנשי קשר שבאפשרותם להמליץ על המציע ו</w:t>
      </w:r>
      <w:r w:rsidRPr="00BF05A8">
        <w:rPr>
          <w:rFonts w:ascii="Times New Roman" w:hAnsi="Times New Roman" w:cs="David" w:hint="eastAsia"/>
          <w:sz w:val="24"/>
          <w:szCs w:val="24"/>
          <w:rtl/>
        </w:rPr>
        <w:t>המבצעים</w:t>
      </w:r>
      <w:r w:rsidRPr="00BF05A8">
        <w:rPr>
          <w:rFonts w:ascii="Times New Roman" w:hAnsi="Times New Roman" w:cs="David"/>
          <w:sz w:val="24"/>
          <w:szCs w:val="24"/>
          <w:rtl/>
        </w:rPr>
        <w:t>, את כתובתם ומספרי הטלפון של אנשי הקשר.</w:t>
      </w:r>
      <w:r w:rsidRPr="00BF05A8">
        <w:rPr>
          <w:rFonts w:ascii="Times New Roman" w:hAnsi="Times New Roman" w:cs="David"/>
          <w:b/>
          <w:bCs/>
          <w:sz w:val="24"/>
          <w:szCs w:val="24"/>
          <w:u w:val="single"/>
          <w:rtl/>
        </w:rPr>
        <w:t xml:space="preserve"> המסמכים להלן ישמשו גם לניקוד ההצעה בהתאם לאמות המידה.</w:t>
      </w:r>
    </w:p>
    <w:p w:rsidR="00570630" w:rsidRDefault="00570630" w:rsidP="00570630">
      <w:pPr>
        <w:numPr>
          <w:ilvl w:val="3"/>
          <w:numId w:val="12"/>
        </w:numPr>
        <w:tabs>
          <w:tab w:val="clear" w:pos="270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ביחס </w:t>
      </w:r>
      <w:r>
        <w:rPr>
          <w:rFonts w:ascii="Times New Roman" w:hAnsi="Times New Roman" w:cs="David" w:hint="cs"/>
          <w:sz w:val="24"/>
          <w:szCs w:val="24"/>
          <w:rtl/>
        </w:rPr>
        <w:t>לכל אחד מחברי הצוות המוצע- המציע ימלא כנדרש את הנספחים הבאים:</w:t>
      </w:r>
    </w:p>
    <w:p w:rsidR="00570630" w:rsidRDefault="00570630" w:rsidP="00570630">
      <w:pPr>
        <w:overflowPunct w:val="0"/>
        <w:autoSpaceDE w:val="0"/>
        <w:autoSpaceDN w:val="0"/>
        <w:adjustRightInd w:val="0"/>
        <w:spacing w:after="0" w:line="360" w:lineRule="auto"/>
        <w:ind w:left="1467"/>
        <w:contextualSpacing/>
        <w:jc w:val="both"/>
        <w:textAlignment w:val="baseline"/>
        <w:rPr>
          <w:rFonts w:ascii="Times New Roman" w:hAnsi="Times New Roman" w:cs="David"/>
          <w:sz w:val="24"/>
          <w:szCs w:val="24"/>
          <w:rtl/>
        </w:rPr>
      </w:pPr>
      <w:r>
        <w:rPr>
          <w:rFonts w:ascii="Times New Roman" w:hAnsi="Times New Roman" w:cs="David" w:hint="cs"/>
          <w:sz w:val="24"/>
          <w:szCs w:val="24"/>
          <w:rtl/>
        </w:rPr>
        <w:t>נספח ה " ניסיון אחראי מקצועי"</w:t>
      </w:r>
    </w:p>
    <w:p w:rsidR="00570630" w:rsidRDefault="00570630" w:rsidP="00570630">
      <w:pPr>
        <w:overflowPunct w:val="0"/>
        <w:autoSpaceDE w:val="0"/>
        <w:autoSpaceDN w:val="0"/>
        <w:adjustRightInd w:val="0"/>
        <w:spacing w:after="0" w:line="360" w:lineRule="auto"/>
        <w:ind w:left="1467"/>
        <w:contextualSpacing/>
        <w:jc w:val="both"/>
        <w:textAlignment w:val="baseline"/>
        <w:rPr>
          <w:rFonts w:ascii="Times New Roman" w:hAnsi="Times New Roman" w:cs="David"/>
          <w:sz w:val="24"/>
          <w:szCs w:val="24"/>
          <w:rtl/>
        </w:rPr>
      </w:pPr>
      <w:r>
        <w:rPr>
          <w:rFonts w:ascii="Times New Roman" w:hAnsi="Times New Roman" w:cs="David" w:hint="cs"/>
          <w:sz w:val="24"/>
          <w:szCs w:val="24"/>
          <w:rtl/>
        </w:rPr>
        <w:t>נספח ה'1 " ניסיון חברי הצוות"</w:t>
      </w:r>
    </w:p>
    <w:p w:rsidR="00570630" w:rsidRDefault="00570630" w:rsidP="00570630">
      <w:pPr>
        <w:overflowPunct w:val="0"/>
        <w:autoSpaceDE w:val="0"/>
        <w:autoSpaceDN w:val="0"/>
        <w:adjustRightInd w:val="0"/>
        <w:spacing w:after="0" w:line="360" w:lineRule="auto"/>
        <w:ind w:left="1467"/>
        <w:contextualSpacing/>
        <w:jc w:val="both"/>
        <w:textAlignment w:val="baseline"/>
        <w:rPr>
          <w:rFonts w:ascii="Times New Roman" w:hAnsi="Times New Roman" w:cs="David"/>
          <w:sz w:val="24"/>
          <w:szCs w:val="24"/>
          <w:rtl/>
        </w:rPr>
      </w:pPr>
      <w:r>
        <w:rPr>
          <w:rFonts w:ascii="Times New Roman" w:hAnsi="Times New Roman" w:cs="David" w:hint="cs"/>
          <w:sz w:val="24"/>
          <w:szCs w:val="24"/>
          <w:rtl/>
        </w:rPr>
        <w:t>עבור ראש הצוות וכל אחד מחברי הצוות יש לפרט כדלהלן:</w:t>
      </w:r>
    </w:p>
    <w:p w:rsidR="00570630" w:rsidRDefault="00570630" w:rsidP="00570630">
      <w:pPr>
        <w:overflowPunct w:val="0"/>
        <w:autoSpaceDE w:val="0"/>
        <w:autoSpaceDN w:val="0"/>
        <w:adjustRightInd w:val="0"/>
        <w:spacing w:after="0" w:line="360" w:lineRule="auto"/>
        <w:ind w:left="1467"/>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תחומי התמחות, תקופת פעילות, היקף ומהות פרויקטים מרכזיים, פרטים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בדבר השכלתו,</w:t>
      </w:r>
      <w:r>
        <w:rPr>
          <w:rFonts w:ascii="Times New Roman" w:hAnsi="Times New Roman" w:cs="David" w:hint="cs"/>
          <w:sz w:val="24"/>
          <w:szCs w:val="24"/>
          <w:rtl/>
        </w:rPr>
        <w:t xml:space="preserve"> ידיעת שפות,</w:t>
      </w:r>
      <w:r w:rsidRPr="00BF05A8">
        <w:rPr>
          <w:rFonts w:ascii="Times New Roman" w:hAnsi="Times New Roman" w:cs="David"/>
          <w:sz w:val="24"/>
          <w:szCs w:val="24"/>
          <w:rtl/>
        </w:rPr>
        <w:t xml:space="preserve"> כישוריו</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וניסיונו</w:t>
      </w:r>
      <w:r w:rsidRPr="00BF05A8">
        <w:rPr>
          <w:rFonts w:ascii="Times New Roman" w:hAnsi="Times New Roman" w:cs="David" w:hint="cs"/>
          <w:sz w:val="24"/>
          <w:szCs w:val="24"/>
          <w:rtl/>
        </w:rPr>
        <w:t xml:space="preserve">, וייצרף </w:t>
      </w:r>
      <w:r w:rsidRPr="00BF05A8">
        <w:rPr>
          <w:rFonts w:ascii="Times New Roman" w:hAnsi="Times New Roman" w:cs="David"/>
          <w:sz w:val="24"/>
          <w:szCs w:val="24"/>
          <w:rtl/>
        </w:rPr>
        <w:t xml:space="preserve">קורות חיים לפי שנים, מסמכים, תעודות </w:t>
      </w:r>
      <w:r>
        <w:rPr>
          <w:rFonts w:ascii="Times New Roman" w:hAnsi="Times New Roman" w:cs="David" w:hint="cs"/>
          <w:sz w:val="24"/>
          <w:szCs w:val="24"/>
          <w:rtl/>
        </w:rPr>
        <w:t xml:space="preserve">המעידות על השכלה </w:t>
      </w:r>
      <w:r w:rsidRPr="00BF05A8">
        <w:rPr>
          <w:rFonts w:ascii="Times New Roman" w:hAnsi="Times New Roman" w:cs="David"/>
          <w:sz w:val="24"/>
          <w:szCs w:val="24"/>
          <w:rtl/>
        </w:rPr>
        <w:t>והמלצות בכתב, שיפרטו את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ניסיונם הרלוונטי והשכלתם.</w:t>
      </w:r>
      <w:r>
        <w:rPr>
          <w:rFonts w:ascii="Times New Roman" w:hAnsi="Times New Roman" w:cs="David" w:hint="cs"/>
          <w:b/>
          <w:bCs/>
          <w:sz w:val="24"/>
          <w:szCs w:val="24"/>
          <w:u w:val="single"/>
          <w:rtl/>
        </w:rPr>
        <w:t xml:space="preserve"> </w:t>
      </w:r>
      <w:r>
        <w:rPr>
          <w:rFonts w:ascii="Times New Roman" w:hAnsi="Times New Roman" w:cs="David" w:hint="cs"/>
          <w:sz w:val="24"/>
          <w:szCs w:val="24"/>
          <w:rtl/>
        </w:rPr>
        <w:t>בעל תואר אקדמי מחו"ל יצרף אישור שקילות מהגף להערכת תארים אקדמיים בחו"ל שבמשרד החינוך.</w:t>
      </w:r>
      <w:r w:rsidRPr="00BF05A8">
        <w:rPr>
          <w:rFonts w:ascii="Times New Roman" w:hAnsi="Times New Roman" w:cs="David" w:hint="cs"/>
          <w:b/>
          <w:bCs/>
          <w:sz w:val="24"/>
          <w:szCs w:val="24"/>
          <w:u w:val="single"/>
          <w:rtl/>
        </w:rPr>
        <w:t xml:space="preserve"> המסמכים להלן ישמשו גם לניקוד ההצעה בהתאם לאמות המידה.</w:t>
      </w:r>
      <w:r w:rsidRPr="00BF05A8">
        <w:rPr>
          <w:rFonts w:ascii="Times New Roman" w:hAnsi="Times New Roman" w:cs="David" w:hint="cs"/>
          <w:sz w:val="24"/>
          <w:szCs w:val="24"/>
          <w:rtl/>
        </w:rPr>
        <w:t xml:space="preserve">  </w:t>
      </w:r>
    </w:p>
    <w:p w:rsidR="00570630" w:rsidRPr="00BF05A8" w:rsidRDefault="00570630" w:rsidP="00570630">
      <w:pPr>
        <w:spacing w:after="0" w:line="360" w:lineRule="auto"/>
        <w:ind w:left="2193" w:hanging="900"/>
        <w:jc w:val="both"/>
        <w:rPr>
          <w:rFonts w:ascii="Times New Roman" w:hAnsi="Times New Roman" w:cs="David"/>
          <w:sz w:val="24"/>
          <w:szCs w:val="24"/>
          <w:rtl/>
        </w:rPr>
      </w:pPr>
    </w:p>
    <w:p w:rsidR="00570630" w:rsidRPr="00BF05A8" w:rsidRDefault="00570630" w:rsidP="00570630">
      <w:pPr>
        <w:numPr>
          <w:ilvl w:val="2"/>
          <w:numId w:val="12"/>
        </w:numPr>
        <w:tabs>
          <w:tab w:val="clear" w:pos="2160"/>
          <w:tab w:val="num" w:pos="747"/>
          <w:tab w:val="left" w:pos="1473"/>
        </w:tabs>
        <w:overflowPunct w:val="0"/>
        <w:autoSpaceDE w:val="0"/>
        <w:autoSpaceDN w:val="0"/>
        <w:adjustRightInd w:val="0"/>
        <w:spacing w:after="0" w:line="360" w:lineRule="auto"/>
        <w:ind w:left="747" w:firstLine="0"/>
        <w:contextualSpacing/>
        <w:jc w:val="both"/>
        <w:textAlignment w:val="baseline"/>
        <w:rPr>
          <w:rFonts w:ascii="Times New Roman" w:hAnsi="Times New Roman" w:cs="David"/>
          <w:b/>
          <w:bCs/>
          <w:sz w:val="24"/>
          <w:szCs w:val="24"/>
          <w:u w:val="single"/>
        </w:rPr>
      </w:pPr>
      <w:r w:rsidRPr="00BF05A8">
        <w:rPr>
          <w:rFonts w:ascii="Times New Roman" w:hAnsi="Times New Roman" w:cs="David" w:hint="cs"/>
          <w:b/>
          <w:bCs/>
          <w:sz w:val="24"/>
          <w:szCs w:val="24"/>
          <w:u w:val="single"/>
          <w:rtl/>
        </w:rPr>
        <w:t xml:space="preserve">אישורים ומסמכים נוספים שיש לצרף להצעה </w:t>
      </w:r>
      <w:r w:rsidRPr="00BF05A8">
        <w:rPr>
          <w:rFonts w:ascii="Times New Roman" w:hAnsi="Times New Roman" w:cs="David"/>
          <w:b/>
          <w:bCs/>
          <w:sz w:val="24"/>
          <w:szCs w:val="24"/>
          <w:u w:val="single"/>
          <w:rtl/>
        </w:rPr>
        <w:t>–</w:t>
      </w:r>
      <w:r w:rsidRPr="00BF05A8">
        <w:rPr>
          <w:rFonts w:ascii="Times New Roman" w:hAnsi="Times New Roman" w:cs="David" w:hint="cs"/>
          <w:b/>
          <w:bCs/>
          <w:sz w:val="24"/>
          <w:szCs w:val="24"/>
          <w:u w:val="single"/>
          <w:rtl/>
        </w:rPr>
        <w:t xml:space="preserve"> </w:t>
      </w:r>
    </w:p>
    <w:p w:rsidR="00570630" w:rsidRPr="00BF05A8" w:rsidRDefault="00570630" w:rsidP="00570630">
      <w:pPr>
        <w:numPr>
          <w:ilvl w:val="3"/>
          <w:numId w:val="12"/>
        </w:numPr>
        <w:tabs>
          <w:tab w:val="clear" w:pos="270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color w:val="FF0000"/>
          <w:sz w:val="24"/>
          <w:szCs w:val="24"/>
        </w:rPr>
      </w:pPr>
      <w:r w:rsidRPr="00BF05A8">
        <w:rPr>
          <w:rFonts w:ascii="Times New Roman" w:hAnsi="Times New Roman" w:cs="David"/>
          <w:sz w:val="24"/>
          <w:szCs w:val="24"/>
          <w:rtl/>
        </w:rPr>
        <w:t xml:space="preserve">התחייבות המציע לעמוד בדרישה לעשות שימוש אך ורק בתוכנות מחשב </w:t>
      </w:r>
      <w:r w:rsidRPr="00BF05A8">
        <w:rPr>
          <w:rFonts w:ascii="Times New Roman" w:hAnsi="Times New Roman" w:cs="David" w:hint="cs"/>
          <w:sz w:val="24"/>
          <w:szCs w:val="24"/>
          <w:rtl/>
        </w:rPr>
        <w:t>מקוריות</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BF05A8">
        <w:rPr>
          <w:rFonts w:ascii="Times New Roman" w:hAnsi="Times New Roman" w:cs="David"/>
          <w:sz w:val="24"/>
          <w:szCs w:val="24"/>
          <w:rtl/>
        </w:rPr>
        <w:t xml:space="preserve"> בנוסח המצ"ב כנספח</w:t>
      </w:r>
      <w:r w:rsidRPr="00BF05A8">
        <w:rPr>
          <w:rFonts w:ascii="Times New Roman" w:hAnsi="Times New Roman" w:cs="David" w:hint="cs"/>
          <w:b/>
          <w:bCs/>
          <w:sz w:val="24"/>
          <w:szCs w:val="24"/>
          <w:rtl/>
        </w:rPr>
        <w:t xml:space="preserve"> </w:t>
      </w:r>
      <w:r w:rsidRPr="00BF05A8">
        <w:rPr>
          <w:rFonts w:ascii="Times New Roman" w:hAnsi="Times New Roman" w:cs="David"/>
          <w:b/>
          <w:bCs/>
          <w:sz w:val="24"/>
          <w:szCs w:val="24"/>
          <w:rtl/>
        </w:rPr>
        <w:t>ב</w:t>
      </w:r>
      <w:r w:rsidRPr="00BF05A8">
        <w:rPr>
          <w:rFonts w:ascii="Times New Roman" w:hAnsi="Times New Roman" w:cs="David" w:hint="cs"/>
          <w:b/>
          <w:bCs/>
          <w:sz w:val="24"/>
          <w:szCs w:val="24"/>
          <w:rtl/>
        </w:rPr>
        <w:t>'</w:t>
      </w:r>
      <w:r w:rsidRPr="00BF05A8">
        <w:rPr>
          <w:rFonts w:ascii="Times New Roman" w:hAnsi="Times New Roman" w:cs="David" w:hint="cs"/>
          <w:sz w:val="24"/>
          <w:szCs w:val="24"/>
          <w:rtl/>
        </w:rPr>
        <w:t xml:space="preserve">. </w:t>
      </w:r>
    </w:p>
    <w:p w:rsidR="00570630" w:rsidRPr="00BF05A8" w:rsidRDefault="00570630" w:rsidP="00570630">
      <w:pPr>
        <w:numPr>
          <w:ilvl w:val="3"/>
          <w:numId w:val="12"/>
        </w:numPr>
        <w:tabs>
          <w:tab w:val="clear" w:pos="270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b/>
          <w:bCs/>
          <w:sz w:val="24"/>
          <w:szCs w:val="24"/>
          <w:u w:val="single"/>
        </w:rPr>
      </w:pPr>
      <w:r w:rsidRPr="00BF05A8">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לא נמצא ולא יימצא במישרין או בעקיפין במצב של ניגוד עניינים כמפורט בהתחייבות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בנוסח הנדרש בנספח ז</w:t>
      </w:r>
      <w:r w:rsidRPr="00BF05A8">
        <w:rPr>
          <w:rFonts w:ascii="Times New Roman" w:hAnsi="Times New Roman" w:cs="David" w:hint="cs"/>
          <w:sz w:val="24"/>
          <w:szCs w:val="24"/>
          <w:rtl/>
        </w:rPr>
        <w:t>'</w:t>
      </w:r>
      <w:r w:rsidRPr="00BF05A8">
        <w:rPr>
          <w:rFonts w:ascii="Times New Roman" w:hAnsi="Times New Roman" w:cs="David"/>
          <w:sz w:val="24"/>
          <w:szCs w:val="24"/>
          <w:rtl/>
        </w:rPr>
        <w:t>.</w:t>
      </w:r>
      <w:r w:rsidRPr="00BF05A8">
        <w:rPr>
          <w:rFonts w:ascii="Times New Roman" w:hAnsi="Times New Roman" w:cs="David" w:hint="eastAsia"/>
          <w:sz w:val="24"/>
          <w:szCs w:val="24"/>
          <w:rtl/>
        </w:rPr>
        <w:t xml:space="preserve"> </w:t>
      </w:r>
    </w:p>
    <w:p w:rsidR="00570630" w:rsidRPr="00BF05A8" w:rsidRDefault="00570630" w:rsidP="00570630">
      <w:pPr>
        <w:numPr>
          <w:ilvl w:val="3"/>
          <w:numId w:val="12"/>
        </w:numPr>
        <w:tabs>
          <w:tab w:val="clear" w:pos="270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b/>
          <w:bCs/>
          <w:sz w:val="24"/>
          <w:szCs w:val="24"/>
          <w:u w:val="single"/>
        </w:rPr>
      </w:pPr>
      <w:r w:rsidRPr="00BF05A8">
        <w:rPr>
          <w:rFonts w:ascii="Times New Roman" w:hAnsi="Times New Roman" w:cs="David" w:hint="cs"/>
          <w:sz w:val="24"/>
          <w:szCs w:val="24"/>
          <w:rtl/>
        </w:rPr>
        <w:lastRenderedPageBreak/>
        <w:t xml:space="preserve">אם ההצעה כוללת מתן שירותים באמצעות קבלן משנה - על המציע להמציא </w:t>
      </w:r>
      <w:r w:rsidRPr="00BF05A8">
        <w:rPr>
          <w:rFonts w:ascii="Times New Roman" w:hAnsi="Times New Roman" w:cs="David"/>
          <w:sz w:val="24"/>
          <w:szCs w:val="24"/>
          <w:rtl/>
        </w:rPr>
        <w:t>ראייה בכתב לקשר חוזי מחייב בינ</w:t>
      </w:r>
      <w:r w:rsidRPr="00BF05A8">
        <w:rPr>
          <w:rFonts w:ascii="Times New Roman" w:hAnsi="Times New Roman" w:cs="David" w:hint="cs"/>
          <w:sz w:val="24"/>
          <w:szCs w:val="24"/>
          <w:rtl/>
        </w:rPr>
        <w:t>ו לבין קבלן המשנה</w:t>
      </w:r>
      <w:r w:rsidRPr="00BF05A8">
        <w:rPr>
          <w:rFonts w:ascii="Times New Roman" w:hAnsi="Times New Roman" w:cs="David"/>
          <w:sz w:val="24"/>
          <w:szCs w:val="24"/>
          <w:rtl/>
        </w:rPr>
        <w:t>, הקובע</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בין היתר</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r w:rsidRPr="00BF05A8">
        <w:rPr>
          <w:rFonts w:ascii="Arial" w:hAnsi="Arial" w:cs="David" w:hint="cs"/>
          <w:sz w:val="24"/>
          <w:szCs w:val="24"/>
          <w:rtl/>
        </w:rPr>
        <w:t xml:space="preserve">כי הקבלן </w:t>
      </w:r>
      <w:r w:rsidRPr="00BF05A8">
        <w:rPr>
          <w:rFonts w:ascii="Arial" w:hAnsi="Arial" w:cs="David"/>
          <w:sz w:val="24"/>
          <w:szCs w:val="24"/>
          <w:rtl/>
        </w:rPr>
        <w:t>אשר המציע קשור אליו כאמור מרשה לנציג המשרד לבדוק אותו</w:t>
      </w:r>
      <w:r w:rsidRPr="00BF05A8">
        <w:rPr>
          <w:rFonts w:ascii="Arial" w:hAnsi="Arial" w:cs="David" w:hint="cs"/>
          <w:sz w:val="24"/>
          <w:szCs w:val="24"/>
          <w:rtl/>
        </w:rPr>
        <w:t xml:space="preserve"> </w:t>
      </w:r>
      <w:r w:rsidRPr="00BF05A8">
        <w:rPr>
          <w:rFonts w:ascii="Arial" w:hAnsi="Arial" w:cs="David"/>
          <w:sz w:val="24"/>
          <w:szCs w:val="24"/>
          <w:rtl/>
        </w:rPr>
        <w:t xml:space="preserve">לצורך הערכת ההצעה של המציע וכן ירשה בעתיד פיקוח </w:t>
      </w:r>
      <w:r w:rsidRPr="00BF05A8">
        <w:rPr>
          <w:rFonts w:ascii="Arial" w:hAnsi="Arial" w:cs="David" w:hint="cs"/>
          <w:sz w:val="24"/>
          <w:szCs w:val="24"/>
          <w:rtl/>
        </w:rPr>
        <w:t xml:space="preserve">וביקורת </w:t>
      </w:r>
      <w:r w:rsidRPr="00BF05A8">
        <w:rPr>
          <w:rFonts w:ascii="Arial" w:hAnsi="Arial" w:cs="David"/>
          <w:sz w:val="24"/>
          <w:szCs w:val="24"/>
          <w:rtl/>
        </w:rPr>
        <w:t>עליו, זהה לזה</w:t>
      </w:r>
      <w:r w:rsidRPr="00BF05A8">
        <w:rPr>
          <w:rFonts w:ascii="Arial" w:hAnsi="Arial" w:cs="David" w:hint="cs"/>
          <w:sz w:val="24"/>
          <w:szCs w:val="24"/>
          <w:rtl/>
        </w:rPr>
        <w:t xml:space="preserve"> </w:t>
      </w:r>
      <w:r w:rsidRPr="00BF05A8">
        <w:rPr>
          <w:rFonts w:ascii="Arial" w:hAnsi="Arial" w:cs="David"/>
          <w:sz w:val="24"/>
          <w:szCs w:val="24"/>
          <w:rtl/>
        </w:rPr>
        <w:t xml:space="preserve">שיחול על המציע במהלך תקופת ההסכם על פי ההסכם בין המציע למשרד. </w:t>
      </w:r>
      <w:r w:rsidRPr="00BF05A8" w:rsidDel="003937D8">
        <w:rPr>
          <w:rFonts w:ascii="Times New Roman" w:hAnsi="Times New Roman" w:cs="David" w:hint="cs"/>
          <w:sz w:val="24"/>
          <w:szCs w:val="24"/>
          <w:rtl/>
        </w:rPr>
        <w:t xml:space="preserve"> </w:t>
      </w:r>
    </w:p>
    <w:p w:rsidR="00570630" w:rsidRPr="00BF05A8" w:rsidRDefault="00570630" w:rsidP="00570630">
      <w:pPr>
        <w:numPr>
          <w:ilvl w:val="3"/>
          <w:numId w:val="12"/>
        </w:numPr>
        <w:tabs>
          <w:tab w:val="clear" w:pos="270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קבלה בדבר תשלום </w:t>
      </w:r>
      <w:r w:rsidRPr="00BF05A8">
        <w:rPr>
          <w:rFonts w:ascii="Times New Roman" w:hAnsi="Times New Roman" w:cs="David" w:hint="cs"/>
          <w:sz w:val="24"/>
          <w:szCs w:val="24"/>
          <w:rtl/>
        </w:rPr>
        <w:t xml:space="preserve">שבוצע </w:t>
      </w:r>
      <w:r w:rsidRPr="00BF05A8">
        <w:rPr>
          <w:rFonts w:ascii="Times New Roman" w:hAnsi="Times New Roman" w:cs="David"/>
          <w:sz w:val="24"/>
          <w:szCs w:val="24"/>
          <w:rtl/>
        </w:rPr>
        <w:t>עד למועד האחרון להגשת הצעות עבור מסמכי המכרז</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יודגש כי הקבלה אינה ניתנת להעברה.</w:t>
      </w:r>
    </w:p>
    <w:p w:rsidR="00570630" w:rsidRPr="00BF05A8" w:rsidRDefault="00570630" w:rsidP="00570630">
      <w:pPr>
        <w:numPr>
          <w:ilvl w:val="3"/>
          <w:numId w:val="12"/>
        </w:numPr>
        <w:tabs>
          <w:tab w:val="clear" w:pos="270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תצהיר בדבר ידיעות השפות עברית ואנגלית על בוריין המצ"ב למכרז זה כנספח ט'. </w:t>
      </w:r>
    </w:p>
    <w:p w:rsidR="00570630" w:rsidRPr="00BF05A8" w:rsidRDefault="00570630" w:rsidP="00570630">
      <w:pPr>
        <w:numPr>
          <w:ilvl w:val="3"/>
          <w:numId w:val="12"/>
        </w:numPr>
        <w:tabs>
          <w:tab w:val="clear" w:pos="2700"/>
          <w:tab w:val="num" w:pos="1467"/>
        </w:tabs>
        <w:overflowPunct w:val="0"/>
        <w:autoSpaceDE w:val="0"/>
        <w:autoSpaceDN w:val="0"/>
        <w:adjustRightInd w:val="0"/>
        <w:spacing w:after="0" w:line="360" w:lineRule="auto"/>
        <w:ind w:left="1467" w:firstLine="0"/>
        <w:contextualSpacing/>
        <w:jc w:val="both"/>
        <w:textAlignment w:val="baseline"/>
        <w:rPr>
          <w:rFonts w:ascii="Times New Roman" w:hAnsi="Times New Roman" w:cs="David"/>
          <w:sz w:val="24"/>
          <w:szCs w:val="24"/>
          <w:rtl/>
        </w:rPr>
      </w:pPr>
      <w:r w:rsidRPr="00BF05A8">
        <w:rPr>
          <w:rFonts w:ascii="Times New Roman" w:hAnsi="Times New Roman" w:cs="David" w:hint="cs"/>
          <w:sz w:val="24"/>
          <w:szCs w:val="24"/>
          <w:rtl/>
        </w:rPr>
        <w:t xml:space="preserve">הסכם ההתקשרות המצ"ב למכרז זה </w:t>
      </w:r>
      <w:r w:rsidRPr="0057493A">
        <w:rPr>
          <w:rFonts w:ascii="Times New Roman" w:hAnsi="Times New Roman" w:cs="David" w:hint="cs"/>
          <w:sz w:val="24"/>
          <w:szCs w:val="24"/>
          <w:rtl/>
        </w:rPr>
        <w:t>כנספח י', בצירוף</w:t>
      </w:r>
      <w:r w:rsidRPr="00BF05A8">
        <w:rPr>
          <w:rFonts w:ascii="Times New Roman" w:hAnsi="Times New Roman" w:cs="David" w:hint="cs"/>
          <w:sz w:val="24"/>
          <w:szCs w:val="24"/>
          <w:rtl/>
        </w:rPr>
        <w:t xml:space="preserve"> נספחיו- כשהם חתומים בראשי תיבות על ידי המציע  או מורשה החתימה בו.</w:t>
      </w:r>
    </w:p>
    <w:p w:rsidR="00570630" w:rsidRPr="00BF05A8" w:rsidRDefault="00570630" w:rsidP="00570630">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570630" w:rsidRPr="00BF05A8" w:rsidRDefault="00570630" w:rsidP="00570630">
      <w:pPr>
        <w:spacing w:after="0" w:line="360" w:lineRule="auto"/>
        <w:ind w:left="1467" w:hanging="180"/>
        <w:jc w:val="both"/>
        <w:rPr>
          <w:rFonts w:ascii="Times New Roman" w:hAnsi="Times New Roman" w:cs="David"/>
          <w:b/>
          <w:bCs/>
          <w:sz w:val="24"/>
          <w:szCs w:val="24"/>
          <w:rtl/>
        </w:rPr>
      </w:pPr>
      <w:r w:rsidRPr="00BF05A8">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570630" w:rsidRPr="00BF05A8" w:rsidRDefault="00570630" w:rsidP="00570630">
      <w:pPr>
        <w:overflowPunct w:val="0"/>
        <w:autoSpaceDE w:val="0"/>
        <w:autoSpaceDN w:val="0"/>
        <w:adjustRightInd w:val="0"/>
        <w:spacing w:after="0" w:line="360" w:lineRule="auto"/>
        <w:ind w:left="397"/>
        <w:contextualSpacing/>
        <w:jc w:val="both"/>
        <w:textAlignment w:val="baseline"/>
        <w:rPr>
          <w:rFonts w:ascii="Arial" w:hAnsi="Arial" w:cs="David"/>
          <w:b/>
          <w:bCs/>
          <w:sz w:val="28"/>
          <w:szCs w:val="28"/>
          <w:u w:val="single"/>
        </w:rPr>
      </w:pPr>
    </w:p>
    <w:p w:rsidR="00570630" w:rsidRPr="00BF05A8" w:rsidRDefault="00570630" w:rsidP="00570630">
      <w:pPr>
        <w:numPr>
          <w:ilvl w:val="0"/>
          <w:numId w:val="39"/>
        </w:numPr>
        <w:overflowPunct w:val="0"/>
        <w:autoSpaceDE w:val="0"/>
        <w:autoSpaceDN w:val="0"/>
        <w:adjustRightInd w:val="0"/>
        <w:spacing w:after="0" w:line="360" w:lineRule="auto"/>
        <w:ind w:left="207" w:firstLine="0"/>
        <w:contextualSpacing/>
        <w:jc w:val="both"/>
        <w:textAlignment w:val="baseline"/>
        <w:rPr>
          <w:rFonts w:ascii="Arial" w:hAnsi="Arial" w:cs="David"/>
          <w:b/>
          <w:bCs/>
          <w:sz w:val="28"/>
          <w:szCs w:val="28"/>
          <w:u w:val="single"/>
        </w:rPr>
      </w:pPr>
      <w:r w:rsidRPr="00BF05A8">
        <w:rPr>
          <w:rFonts w:ascii="Arial" w:hAnsi="Arial" w:cs="David"/>
          <w:b/>
          <w:bCs/>
          <w:sz w:val="28"/>
          <w:szCs w:val="28"/>
          <w:u w:val="single"/>
          <w:rtl/>
        </w:rPr>
        <w:t xml:space="preserve">התחייבויות </w:t>
      </w:r>
      <w:r w:rsidRPr="00BF05A8">
        <w:rPr>
          <w:rFonts w:ascii="Arial" w:hAnsi="Arial" w:cs="David" w:hint="cs"/>
          <w:b/>
          <w:bCs/>
          <w:sz w:val="28"/>
          <w:szCs w:val="28"/>
          <w:u w:val="single"/>
          <w:rtl/>
        </w:rPr>
        <w:t>הספק הזוכה</w:t>
      </w:r>
      <w:r w:rsidRPr="00BF05A8">
        <w:rPr>
          <w:rFonts w:ascii="Arial" w:hAnsi="Arial" w:cs="David"/>
          <w:b/>
          <w:bCs/>
          <w:sz w:val="28"/>
          <w:szCs w:val="28"/>
          <w:u w:val="single"/>
          <w:rtl/>
        </w:rPr>
        <w:t>:</w:t>
      </w:r>
    </w:p>
    <w:p w:rsidR="00570630" w:rsidRPr="00BF05A8" w:rsidRDefault="00570630" w:rsidP="00570630">
      <w:pPr>
        <w:numPr>
          <w:ilvl w:val="1"/>
          <w:numId w:val="13"/>
        </w:numPr>
        <w:tabs>
          <w:tab w:val="num" w:pos="1113"/>
        </w:tabs>
        <w:spacing w:after="0" w:line="360" w:lineRule="auto"/>
        <w:ind w:left="1113" w:hanging="720"/>
        <w:jc w:val="both"/>
        <w:rPr>
          <w:rFonts w:ascii="Times New Roman" w:hAnsi="Times New Roman" w:cs="David"/>
          <w:b/>
          <w:bCs/>
          <w:sz w:val="24"/>
          <w:szCs w:val="24"/>
        </w:rPr>
      </w:pPr>
      <w:r w:rsidRPr="00BF05A8">
        <w:rPr>
          <w:rFonts w:ascii="Times New Roman" w:hAnsi="Times New Roman" w:cs="David" w:hint="cs"/>
          <w:b/>
          <w:bCs/>
          <w:sz w:val="24"/>
          <w:szCs w:val="24"/>
          <w:rtl/>
        </w:rPr>
        <w:t xml:space="preserve"> </w:t>
      </w:r>
      <w:r w:rsidRPr="00BF05A8">
        <w:rPr>
          <w:rFonts w:ascii="Times New Roman" w:hAnsi="Times New Roman" w:cs="David" w:hint="cs"/>
          <w:b/>
          <w:bCs/>
          <w:sz w:val="24"/>
          <w:szCs w:val="24"/>
          <w:u w:val="single"/>
          <w:rtl/>
        </w:rPr>
        <w:t>התחייבויות ואישורים שיידרשו מהספק בגין זכייה במכרז</w:t>
      </w:r>
    </w:p>
    <w:p w:rsidR="00570630" w:rsidRPr="00BF05A8" w:rsidRDefault="00570630" w:rsidP="00570630">
      <w:pPr>
        <w:numPr>
          <w:ilvl w:val="2"/>
          <w:numId w:val="13"/>
        </w:numPr>
        <w:tabs>
          <w:tab w:val="num" w:pos="747"/>
        </w:tabs>
        <w:spacing w:after="0" w:line="360" w:lineRule="auto"/>
        <w:ind w:left="747" w:firstLine="0"/>
        <w:jc w:val="both"/>
        <w:rPr>
          <w:rFonts w:ascii="Times New Roman" w:hAnsi="Times New Roman" w:cs="David"/>
          <w:sz w:val="24"/>
          <w:szCs w:val="24"/>
        </w:rPr>
      </w:pPr>
      <w:r w:rsidRPr="00BF05A8">
        <w:rPr>
          <w:rFonts w:ascii="Times New Roman" w:hAnsi="Times New Roman" w:cs="David" w:hint="cs"/>
          <w:b/>
          <w:bCs/>
          <w:sz w:val="24"/>
          <w:szCs w:val="24"/>
          <w:rtl/>
        </w:rPr>
        <w:t>חתימה על ההסכם</w:t>
      </w:r>
    </w:p>
    <w:p w:rsidR="00570630" w:rsidRPr="00C819FA" w:rsidRDefault="00570630" w:rsidP="00570630">
      <w:pPr>
        <w:spacing w:after="0" w:line="360" w:lineRule="auto"/>
        <w:ind w:left="2160"/>
        <w:jc w:val="both"/>
        <w:rPr>
          <w:rFonts w:ascii="Times New Roman" w:hAnsi="Times New Roman" w:cs="David"/>
          <w:sz w:val="24"/>
          <w:szCs w:val="24"/>
          <w:rtl/>
        </w:rPr>
      </w:pPr>
      <w:r w:rsidRPr="00C819FA">
        <w:rPr>
          <w:rFonts w:ascii="Times New Roman" w:hAnsi="Times New Roman" w:cs="David" w:hint="cs"/>
          <w:sz w:val="24"/>
          <w:szCs w:val="24"/>
          <w:rtl/>
        </w:rPr>
        <w:t xml:space="preserve">המשרד ימציא לזוכה ההסכם שצורף למכרז זה כנספח י'. לא יאוחר </w:t>
      </w:r>
      <w:r>
        <w:rPr>
          <w:rFonts w:ascii="Times New Roman" w:hAnsi="Times New Roman" w:cs="David"/>
          <w:sz w:val="24"/>
          <w:szCs w:val="24"/>
          <w:rtl/>
        </w:rPr>
        <w:br/>
      </w:r>
      <w:r w:rsidRPr="00C819FA">
        <w:rPr>
          <w:rFonts w:ascii="Times New Roman" w:hAnsi="Times New Roman" w:cs="David" w:hint="cs"/>
          <w:sz w:val="24"/>
          <w:szCs w:val="24"/>
          <w:rtl/>
        </w:rPr>
        <w:t xml:space="preserve">מ-14 ימים ממועד העברת הסכם ע"י המשרד לידי הזוכה לחתימתו, ימציא הזוכה למשרד </w:t>
      </w:r>
      <w:r w:rsidRPr="00C819FA">
        <w:rPr>
          <w:rFonts w:ascii="Times New Roman" w:hAnsi="Times New Roman" w:cs="David" w:hint="cs"/>
          <w:b/>
          <w:bCs/>
          <w:sz w:val="24"/>
          <w:szCs w:val="24"/>
          <w:rtl/>
        </w:rPr>
        <w:t>ההסכם כשהוא מלא וחתום</w:t>
      </w:r>
      <w:r w:rsidRPr="00C819FA">
        <w:rPr>
          <w:rFonts w:ascii="Times New Roman" w:hAnsi="Times New Roman" w:cs="David" w:hint="cs"/>
          <w:sz w:val="24"/>
          <w:szCs w:val="24"/>
          <w:rtl/>
        </w:rPr>
        <w:t xml:space="preserve"> בחתימה מלאה.</w:t>
      </w:r>
    </w:p>
    <w:p w:rsidR="00570630" w:rsidRPr="00C819FA" w:rsidRDefault="00570630" w:rsidP="00570630">
      <w:pPr>
        <w:numPr>
          <w:ilvl w:val="2"/>
          <w:numId w:val="13"/>
        </w:numPr>
        <w:tabs>
          <w:tab w:val="num" w:pos="747"/>
        </w:tabs>
        <w:spacing w:after="0" w:line="360" w:lineRule="auto"/>
        <w:ind w:left="747" w:firstLine="0"/>
        <w:jc w:val="both"/>
        <w:rPr>
          <w:rFonts w:ascii="Times New Roman" w:hAnsi="Times New Roman" w:cs="David"/>
          <w:b/>
          <w:bCs/>
          <w:sz w:val="24"/>
          <w:szCs w:val="24"/>
        </w:rPr>
      </w:pPr>
      <w:r w:rsidRPr="00C819FA">
        <w:rPr>
          <w:rFonts w:ascii="Times New Roman" w:hAnsi="Times New Roman" w:cs="David" w:hint="cs"/>
          <w:b/>
          <w:bCs/>
          <w:sz w:val="24"/>
          <w:szCs w:val="24"/>
          <w:rtl/>
        </w:rPr>
        <w:t>המצאת אישור ביטוחי</w:t>
      </w:r>
      <w:r>
        <w:rPr>
          <w:rFonts w:ascii="Times New Roman" w:hAnsi="Times New Roman" w:cs="David" w:hint="cs"/>
          <w:b/>
          <w:bCs/>
          <w:sz w:val="24"/>
          <w:szCs w:val="24"/>
          <w:rtl/>
        </w:rPr>
        <w:t>ם</w:t>
      </w:r>
      <w:r w:rsidRPr="00C819FA">
        <w:rPr>
          <w:rFonts w:ascii="Times New Roman" w:hAnsi="Times New Roman" w:cs="David" w:hint="cs"/>
          <w:b/>
          <w:bCs/>
          <w:sz w:val="24"/>
          <w:szCs w:val="24"/>
          <w:rtl/>
        </w:rPr>
        <w:t xml:space="preserve"> </w:t>
      </w:r>
    </w:p>
    <w:p w:rsidR="00570630" w:rsidRPr="00C819FA" w:rsidRDefault="00570630" w:rsidP="00570630">
      <w:pPr>
        <w:tabs>
          <w:tab w:val="left" w:pos="3093"/>
        </w:tabs>
        <w:spacing w:after="0" w:line="360" w:lineRule="auto"/>
        <w:ind w:left="2217"/>
        <w:jc w:val="both"/>
        <w:rPr>
          <w:rFonts w:ascii="Times New Roman" w:hAnsi="Times New Roman" w:cs="David"/>
          <w:sz w:val="24"/>
          <w:szCs w:val="24"/>
        </w:rPr>
      </w:pPr>
      <w:r>
        <w:rPr>
          <w:rFonts w:ascii="Times New Roman" w:hAnsi="Times New Roman" w:cs="David" w:hint="cs"/>
          <w:sz w:val="24"/>
          <w:szCs w:val="24"/>
          <w:rtl/>
        </w:rPr>
        <w:t xml:space="preserve">העתקי פוליסות הביטוח, מאושרות ע"י המבטח או אישור קיום ביטוחים בחתימת המבטח על ביצוע הביטוחים כאמור יומצאו ע"י נותן השירותים למשרד הכלכלה והתעשייה עד למועד חתימת החוזה </w:t>
      </w:r>
      <w:r w:rsidRPr="00C819FA">
        <w:rPr>
          <w:rFonts w:ascii="Times New Roman" w:hAnsi="Times New Roman" w:cs="David" w:hint="cs"/>
          <w:sz w:val="24"/>
          <w:szCs w:val="24"/>
          <w:rtl/>
        </w:rPr>
        <w:t>בנוסח המצורף כנספח 6 להסכם.  במקרה של הארכת התקשרות, מכל סיבה שהיא, ידרש הזוכה גם להאריך את האישור הביטוחי בהתאם להנחיית המשרד.</w:t>
      </w:r>
    </w:p>
    <w:p w:rsidR="00570630" w:rsidRPr="00C819FA" w:rsidRDefault="00570630" w:rsidP="00570630">
      <w:pPr>
        <w:numPr>
          <w:ilvl w:val="2"/>
          <w:numId w:val="13"/>
        </w:numPr>
        <w:tabs>
          <w:tab w:val="num" w:pos="747"/>
        </w:tabs>
        <w:spacing w:after="0" w:line="360" w:lineRule="auto"/>
        <w:ind w:left="747" w:firstLine="0"/>
        <w:jc w:val="both"/>
        <w:rPr>
          <w:rFonts w:ascii="Times New Roman" w:hAnsi="Times New Roman" w:cs="David"/>
          <w:sz w:val="24"/>
          <w:szCs w:val="24"/>
        </w:rPr>
      </w:pPr>
      <w:r w:rsidRPr="00C819FA">
        <w:rPr>
          <w:rFonts w:ascii="Times New Roman" w:hAnsi="Times New Roman" w:cs="David" w:hint="cs"/>
          <w:b/>
          <w:bCs/>
          <w:sz w:val="24"/>
          <w:szCs w:val="24"/>
          <w:rtl/>
        </w:rPr>
        <w:t>ערבות ביצוע</w:t>
      </w:r>
    </w:p>
    <w:p w:rsidR="00570630" w:rsidRPr="00BF05A8" w:rsidRDefault="00570630" w:rsidP="00570630">
      <w:pPr>
        <w:spacing w:after="0" w:line="360" w:lineRule="auto"/>
        <w:ind w:left="1467"/>
        <w:rPr>
          <w:rFonts w:ascii="Times New Roman" w:hAnsi="Times New Roman" w:cs="David"/>
          <w:sz w:val="24"/>
          <w:szCs w:val="24"/>
        </w:rPr>
      </w:pPr>
      <w:r w:rsidRPr="00C819FA">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C819FA">
        <w:rPr>
          <w:rFonts w:ascii="Times New Roman" w:hAnsi="Times New Roman" w:cs="David"/>
          <w:sz w:val="24"/>
          <w:szCs w:val="24"/>
          <w:rtl/>
        </w:rPr>
        <w:t xml:space="preserve">בנקאית אוטונומית </w:t>
      </w:r>
      <w:r w:rsidRPr="00C819FA">
        <w:rPr>
          <w:rFonts w:ascii="Times New Roman" w:hAnsi="Times New Roman" w:cs="David" w:hint="cs"/>
          <w:sz w:val="24"/>
          <w:szCs w:val="24"/>
          <w:rtl/>
        </w:rPr>
        <w:t xml:space="preserve">ובלתי מותנית </w:t>
      </w:r>
      <w:r w:rsidRPr="00C819FA">
        <w:rPr>
          <w:rFonts w:ascii="Times New Roman" w:hAnsi="Times New Roman" w:cs="David"/>
          <w:sz w:val="24"/>
          <w:szCs w:val="24"/>
          <w:rtl/>
        </w:rPr>
        <w:t>בס</w:t>
      </w:r>
      <w:r w:rsidRPr="00C819FA">
        <w:rPr>
          <w:rFonts w:ascii="Times New Roman" w:hAnsi="Times New Roman" w:cs="David" w:hint="cs"/>
          <w:sz w:val="24"/>
          <w:szCs w:val="24"/>
          <w:rtl/>
        </w:rPr>
        <w:t>ך של _________ (</w:t>
      </w:r>
      <w:r w:rsidRPr="00C819FA">
        <w:rPr>
          <w:rFonts w:ascii="Times New Roman" w:hAnsi="Times New Roman" w:cs="David"/>
          <w:sz w:val="24"/>
          <w:szCs w:val="24"/>
          <w:rtl/>
        </w:rPr>
        <w:t xml:space="preserve">5% מסכום ההתקשרות המקסימאלי המשוער כולל מע"מ </w:t>
      </w:r>
      <w:r w:rsidRPr="00C819FA">
        <w:rPr>
          <w:rFonts w:ascii="Times New Roman" w:hAnsi="Times New Roman" w:cs="David"/>
          <w:sz w:val="24"/>
          <w:szCs w:val="24"/>
          <w:rtl/>
        </w:rPr>
        <w:lastRenderedPageBreak/>
        <w:t>בהתאם להודעת</w:t>
      </w:r>
      <w:r w:rsidRPr="00C819FA">
        <w:rPr>
          <w:rFonts w:ascii="Times New Roman" w:hAnsi="Times New Roman" w:cs="David" w:hint="cs"/>
          <w:sz w:val="24"/>
          <w:szCs w:val="24"/>
          <w:rtl/>
        </w:rPr>
        <w:t xml:space="preserve"> </w:t>
      </w:r>
      <w:r w:rsidRPr="00C819FA">
        <w:rPr>
          <w:rFonts w:ascii="Times New Roman" w:hAnsi="Times New Roman" w:cs="David"/>
          <w:sz w:val="24"/>
          <w:szCs w:val="24"/>
          <w:rtl/>
        </w:rPr>
        <w:t>הזכייה</w:t>
      </w:r>
      <w:r>
        <w:rPr>
          <w:rFonts w:ascii="Times New Roman" w:hAnsi="Times New Roman" w:cs="David" w:hint="cs"/>
          <w:sz w:val="24"/>
          <w:szCs w:val="24"/>
          <w:rtl/>
        </w:rPr>
        <w:t xml:space="preserve">) </w:t>
      </w:r>
      <w:r w:rsidRPr="00BF05A8">
        <w:rPr>
          <w:rFonts w:ascii="Times New Roman" w:hAnsi="Times New Roman" w:cs="David"/>
          <w:sz w:val="24"/>
          <w:szCs w:val="24"/>
          <w:rtl/>
        </w:rPr>
        <w:t xml:space="preserve">להבטחת </w:t>
      </w:r>
      <w:r w:rsidRPr="00BF05A8">
        <w:rPr>
          <w:rFonts w:ascii="Times New Roman" w:hAnsi="Times New Roman" w:cs="David" w:hint="cs"/>
          <w:sz w:val="24"/>
          <w:szCs w:val="24"/>
          <w:rtl/>
        </w:rPr>
        <w:t>קיום מלוא התחייבויותיו וזכויות המשרד על פי תנאי המכרז,</w:t>
      </w:r>
      <w:r w:rsidRPr="00BF05A8">
        <w:rPr>
          <w:rFonts w:ascii="Times New Roman" w:hAnsi="Times New Roman" w:cs="David"/>
          <w:sz w:val="24"/>
          <w:szCs w:val="24"/>
          <w:rtl/>
        </w:rPr>
        <w:t xml:space="preserve"> הצעת המציע </w:t>
      </w:r>
      <w:r w:rsidRPr="00BF05A8">
        <w:rPr>
          <w:rFonts w:ascii="Times New Roman" w:hAnsi="Times New Roman" w:cs="David" w:hint="cs"/>
          <w:sz w:val="24"/>
          <w:szCs w:val="24"/>
          <w:rtl/>
        </w:rPr>
        <w:t xml:space="preserve">הזוכה </w:t>
      </w:r>
      <w:r w:rsidRPr="00BF05A8">
        <w:rPr>
          <w:rFonts w:ascii="Times New Roman" w:hAnsi="Times New Roman" w:cs="David"/>
          <w:sz w:val="24"/>
          <w:szCs w:val="24"/>
          <w:rtl/>
        </w:rPr>
        <w:t>והוראות ההסכם</w:t>
      </w:r>
      <w:r w:rsidRPr="00BF05A8">
        <w:rPr>
          <w:rFonts w:ascii="Times New Roman" w:hAnsi="Times New Roman" w:cs="David" w:hint="cs"/>
          <w:sz w:val="24"/>
          <w:szCs w:val="24"/>
          <w:rtl/>
        </w:rPr>
        <w:t>.</w:t>
      </w:r>
    </w:p>
    <w:p w:rsidR="00570630" w:rsidRPr="007E187A" w:rsidRDefault="00570630" w:rsidP="00570630">
      <w:pPr>
        <w:numPr>
          <w:ilvl w:val="3"/>
          <w:numId w:val="13"/>
        </w:numPr>
        <w:tabs>
          <w:tab w:val="clear" w:pos="720"/>
          <w:tab w:val="num" w:pos="1467"/>
        </w:tabs>
        <w:spacing w:after="0" w:line="360" w:lineRule="auto"/>
        <w:ind w:left="1467" w:firstLine="0"/>
        <w:jc w:val="both"/>
        <w:rPr>
          <w:rFonts w:ascii="Times New Roman" w:hAnsi="Times New Roman" w:cs="David"/>
          <w:sz w:val="24"/>
          <w:szCs w:val="24"/>
          <w:rtl/>
        </w:rPr>
      </w:pPr>
      <w:r w:rsidRPr="00BF05A8">
        <w:rPr>
          <w:rFonts w:ascii="Times New Roman" w:hAnsi="Times New Roman" w:cs="David" w:hint="cs"/>
          <w:sz w:val="24"/>
          <w:szCs w:val="24"/>
          <w:rtl/>
        </w:rPr>
        <w:t>הערבות תהא בתוקף למשך כל תקופת ההתקשרות ועד לאחר 60 ימים מסיום תקופת ההתקשרות.</w:t>
      </w:r>
      <w:r>
        <w:rPr>
          <w:rFonts w:ascii="Times New Roman" w:hAnsi="Times New Roman" w:cs="David" w:hint="cs"/>
          <w:sz w:val="24"/>
          <w:szCs w:val="24"/>
          <w:rtl/>
        </w:rPr>
        <w:t xml:space="preserve"> </w:t>
      </w:r>
      <w:r w:rsidRPr="007E187A">
        <w:rPr>
          <w:rFonts w:ascii="Times New Roman" w:hAnsi="Times New Roman" w:cs="David" w:hint="cs"/>
          <w:sz w:val="24"/>
          <w:szCs w:val="24"/>
          <w:rtl/>
        </w:rPr>
        <w:t xml:space="preserve">אם תוארך תקופת ההתקשרות מכל סיבה שהיא יידרש הספק להאריך את תוקף ערבות הביצוע עד ל-60 יום לאחר תום תקופת ההתקשרות הנוספת. </w:t>
      </w:r>
    </w:p>
    <w:p w:rsidR="00570630" w:rsidRPr="007E187A" w:rsidRDefault="00570630" w:rsidP="00570630">
      <w:pPr>
        <w:numPr>
          <w:ilvl w:val="3"/>
          <w:numId w:val="13"/>
        </w:numPr>
        <w:spacing w:after="0" w:line="360" w:lineRule="auto"/>
        <w:ind w:left="1467" w:firstLine="0"/>
        <w:jc w:val="both"/>
        <w:rPr>
          <w:rFonts w:ascii="Times New Roman" w:hAnsi="Times New Roman" w:cs="David"/>
          <w:sz w:val="24"/>
          <w:szCs w:val="24"/>
        </w:rPr>
      </w:pPr>
      <w:r w:rsidRPr="00BF05A8">
        <w:rPr>
          <w:rFonts w:ascii="Times New Roman" w:hAnsi="Times New Roman" w:cs="David" w:hint="cs"/>
          <w:sz w:val="24"/>
          <w:szCs w:val="24"/>
          <w:rtl/>
        </w:rPr>
        <w:t>נוסח הערבות מצורף כנספח 5 להסכם.</w:t>
      </w:r>
      <w:r>
        <w:rPr>
          <w:rFonts w:ascii="Times New Roman" w:hAnsi="Times New Roman" w:cs="David" w:hint="cs"/>
          <w:sz w:val="24"/>
          <w:szCs w:val="24"/>
          <w:rtl/>
        </w:rPr>
        <w:t xml:space="preserve"> </w:t>
      </w:r>
      <w:r w:rsidRPr="007E187A">
        <w:rPr>
          <w:rFonts w:ascii="Times New Roman" w:hAnsi="Times New Roman" w:cs="David" w:hint="cs"/>
          <w:sz w:val="24"/>
          <w:szCs w:val="24"/>
          <w:rtl/>
        </w:rPr>
        <w:t>הערבות תהיה צמודה למדד המחירים לצרכן (על פי מדד בסיסי שיהיה ידוע ביום הגשת ההצעה);</w:t>
      </w:r>
    </w:p>
    <w:p w:rsidR="00570630" w:rsidRPr="00BF05A8" w:rsidRDefault="00570630" w:rsidP="00570630">
      <w:pPr>
        <w:numPr>
          <w:ilvl w:val="3"/>
          <w:numId w:val="13"/>
        </w:numPr>
        <w:tabs>
          <w:tab w:val="left" w:pos="1467"/>
        </w:tabs>
        <w:spacing w:after="0" w:line="360" w:lineRule="auto"/>
        <w:ind w:left="1467" w:firstLine="0"/>
        <w:jc w:val="both"/>
        <w:rPr>
          <w:rFonts w:ascii="Times New Roman" w:hAnsi="Times New Roman" w:cs="David"/>
          <w:sz w:val="24"/>
          <w:szCs w:val="24"/>
        </w:rPr>
      </w:pPr>
      <w:r w:rsidRPr="00BF05A8">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BF05A8">
        <w:rPr>
          <w:rFonts w:ascii="Times New Roman" w:hAnsi="Times New Roman" w:cs="David" w:hint="cs"/>
          <w:sz w:val="24"/>
          <w:szCs w:val="24"/>
          <w:rtl/>
        </w:rPr>
        <w:t xml:space="preserve">לתבוע סכום גבוה יותר </w:t>
      </w:r>
      <w:r w:rsidRPr="00BF05A8">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570630" w:rsidRDefault="00570630" w:rsidP="00570630">
      <w:pPr>
        <w:numPr>
          <w:ilvl w:val="3"/>
          <w:numId w:val="13"/>
        </w:numPr>
        <w:tabs>
          <w:tab w:val="left" w:pos="1467"/>
        </w:tabs>
        <w:spacing w:after="0" w:line="360" w:lineRule="auto"/>
        <w:ind w:left="1467" w:firstLine="0"/>
        <w:jc w:val="both"/>
        <w:rPr>
          <w:rFonts w:ascii="Times New Roman" w:hAnsi="Times New Roman" w:cs="David"/>
          <w:sz w:val="24"/>
          <w:szCs w:val="24"/>
          <w:rtl/>
        </w:rPr>
      </w:pPr>
      <w:r w:rsidRPr="00BF05A8">
        <w:rPr>
          <w:rFonts w:ascii="Times New Roman" w:hAnsi="Times New Roman" w:cs="David"/>
          <w:sz w:val="24"/>
          <w:szCs w:val="24"/>
          <w:rtl/>
        </w:rPr>
        <w:t xml:space="preserve">אי </w:t>
      </w:r>
      <w:r w:rsidRPr="00BF05A8">
        <w:rPr>
          <w:rFonts w:ascii="Times New Roman" w:hAnsi="Times New Roman" w:cs="David" w:hint="cs"/>
          <w:sz w:val="24"/>
          <w:szCs w:val="24"/>
          <w:rtl/>
        </w:rPr>
        <w:t>עמידת הזוכה בהוראות סעיפים 10.1.2-10.1.3 לעיל ש</w:t>
      </w:r>
      <w:r w:rsidRPr="00BF05A8">
        <w:rPr>
          <w:rFonts w:ascii="Times New Roman" w:hAnsi="Times New Roman" w:cs="David"/>
          <w:sz w:val="24"/>
          <w:szCs w:val="24"/>
          <w:rtl/>
        </w:rPr>
        <w:t>קולה להפרת</w:t>
      </w:r>
      <w:r w:rsidRPr="00BF05A8">
        <w:rPr>
          <w:rFonts w:ascii="Times New Roman" w:hAnsi="Times New Roman" w:cs="David" w:hint="cs"/>
          <w:sz w:val="24"/>
          <w:szCs w:val="24"/>
          <w:rtl/>
        </w:rPr>
        <w:t xml:space="preserve"> ההסכם</w:t>
      </w:r>
      <w:r w:rsidRPr="00BF05A8">
        <w:rPr>
          <w:rFonts w:ascii="Times New Roman" w:hAnsi="Times New Roman" w:cs="David"/>
          <w:sz w:val="24"/>
          <w:szCs w:val="24"/>
          <w:rtl/>
        </w:rPr>
        <w:t xml:space="preserve">. במקרה כזה </w:t>
      </w:r>
      <w:r w:rsidRPr="00BF05A8">
        <w:rPr>
          <w:rFonts w:ascii="Times New Roman" w:hAnsi="Times New Roman" w:cs="David" w:hint="cs"/>
          <w:sz w:val="24"/>
          <w:szCs w:val="24"/>
          <w:rtl/>
        </w:rPr>
        <w:t>תהא ועדת המכרזים רשאית לפעול בכל אחת מן הדרכים שלהלן:</w:t>
      </w:r>
    </w:p>
    <w:p w:rsidR="00570630" w:rsidRPr="00BF05A8" w:rsidRDefault="00570630" w:rsidP="00570630">
      <w:pPr>
        <w:numPr>
          <w:ilvl w:val="1"/>
          <w:numId w:val="39"/>
        </w:numPr>
        <w:spacing w:after="0" w:line="360" w:lineRule="auto"/>
        <w:ind w:left="2187" w:firstLine="0"/>
        <w:contextualSpacing/>
        <w:jc w:val="both"/>
        <w:rPr>
          <w:rFonts w:ascii="Times New Roman" w:hAnsi="Times New Roman" w:cs="David"/>
          <w:sz w:val="24"/>
          <w:szCs w:val="24"/>
          <w:rtl/>
        </w:rPr>
      </w:pPr>
      <w:r w:rsidRPr="00BF05A8">
        <w:rPr>
          <w:rFonts w:ascii="Times New Roman" w:hAnsi="Times New Roman" w:cs="David"/>
          <w:sz w:val="24"/>
          <w:szCs w:val="24"/>
          <w:rtl/>
        </w:rPr>
        <w:t>לחלט את הערבות שצורפה על-ידי המציע להצעתו, כולה או חלקה,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570630" w:rsidRPr="00BF05A8" w:rsidRDefault="00570630" w:rsidP="00570630">
      <w:pPr>
        <w:numPr>
          <w:ilvl w:val="1"/>
          <w:numId w:val="39"/>
        </w:numPr>
        <w:spacing w:after="0" w:line="360" w:lineRule="auto"/>
        <w:ind w:left="2187" w:firstLine="0"/>
        <w:jc w:val="both"/>
        <w:rPr>
          <w:rFonts w:ascii="Times New Roman" w:hAnsi="Times New Roman" w:cs="David"/>
          <w:sz w:val="24"/>
          <w:szCs w:val="24"/>
          <w:rtl/>
        </w:rPr>
      </w:pPr>
      <w:r w:rsidRPr="00BF05A8">
        <w:rPr>
          <w:rFonts w:ascii="Times New Roman" w:hAnsi="Times New Roman" w:cs="David" w:hint="cs"/>
          <w:sz w:val="24"/>
          <w:szCs w:val="24"/>
          <w:rtl/>
        </w:rPr>
        <w:t>לבטל את המכרז;</w:t>
      </w:r>
    </w:p>
    <w:p w:rsidR="00570630" w:rsidRPr="00BF05A8" w:rsidRDefault="00570630" w:rsidP="00570630">
      <w:pPr>
        <w:numPr>
          <w:ilvl w:val="1"/>
          <w:numId w:val="39"/>
        </w:numPr>
        <w:spacing w:after="0" w:line="360" w:lineRule="auto"/>
        <w:ind w:left="2187" w:firstLine="0"/>
        <w:jc w:val="both"/>
        <w:rPr>
          <w:rFonts w:ascii="Times New Roman" w:hAnsi="Times New Roman" w:cs="David"/>
          <w:sz w:val="24"/>
          <w:szCs w:val="24"/>
        </w:rPr>
      </w:pPr>
      <w:r w:rsidRPr="00BF05A8">
        <w:rPr>
          <w:rFonts w:ascii="Times New Roman" w:hAnsi="Times New Roman" w:cs="David" w:hint="cs"/>
          <w:sz w:val="24"/>
          <w:szCs w:val="24"/>
          <w:rtl/>
        </w:rPr>
        <w:t xml:space="preserve">לבטל את בחירת הזוכה </w:t>
      </w:r>
      <w:r w:rsidRPr="00BF05A8">
        <w:rPr>
          <w:rFonts w:ascii="Times New Roman" w:hAnsi="Times New Roman" w:cs="David"/>
          <w:sz w:val="24"/>
          <w:szCs w:val="24"/>
          <w:rtl/>
        </w:rPr>
        <w:t>ולבחור במציע</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אחר כזוכה במכרז. במקרה כזה יחול</w:t>
      </w:r>
      <w:r w:rsidRPr="00BF05A8">
        <w:rPr>
          <w:rFonts w:ascii="Times New Roman" w:hAnsi="Times New Roman" w:cs="David" w:hint="cs"/>
          <w:sz w:val="24"/>
          <w:szCs w:val="24"/>
          <w:rtl/>
        </w:rPr>
        <w:t>ו</w:t>
      </w:r>
      <w:r w:rsidRPr="00BF05A8">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BF05A8">
        <w:rPr>
          <w:rFonts w:ascii="Times New Roman" w:hAnsi="Times New Roman" w:cs="David" w:hint="cs"/>
          <w:sz w:val="24"/>
          <w:szCs w:val="24"/>
          <w:rtl/>
        </w:rPr>
        <w:t>הסכם ו/או להמציא את המסמכים האמורים בס' 10.1.2-10.1.3,</w:t>
      </w:r>
      <w:r w:rsidRPr="00BF05A8">
        <w:rPr>
          <w:rFonts w:ascii="Times New Roman" w:hAnsi="Times New Roman" w:cs="David"/>
          <w:sz w:val="24"/>
          <w:szCs w:val="24"/>
          <w:rtl/>
        </w:rPr>
        <w:t xml:space="preserve"> רשאית ועדת המכרזים לבחור במציע הבא בתור אחריו, בתנאים המפורטים לעיל.</w:t>
      </w:r>
    </w:p>
    <w:p w:rsidR="00570630" w:rsidRPr="00BF05A8" w:rsidRDefault="00570630" w:rsidP="00570630">
      <w:pPr>
        <w:tabs>
          <w:tab w:val="left" w:pos="3093"/>
        </w:tabs>
        <w:spacing w:after="0" w:line="360" w:lineRule="auto"/>
        <w:ind w:left="1473" w:hanging="720"/>
        <w:jc w:val="both"/>
        <w:rPr>
          <w:rFonts w:ascii="Times New Roman" w:hAnsi="Times New Roman" w:cs="David"/>
          <w:b/>
          <w:bCs/>
          <w:sz w:val="24"/>
          <w:szCs w:val="24"/>
          <w:rtl/>
        </w:rPr>
      </w:pPr>
      <w:r w:rsidRPr="00BF05A8">
        <w:rPr>
          <w:rFonts w:ascii="Times New Roman" w:hAnsi="Times New Roman" w:cs="David" w:hint="cs"/>
          <w:b/>
          <w:bCs/>
          <w:sz w:val="24"/>
          <w:szCs w:val="24"/>
          <w:rtl/>
        </w:rPr>
        <w:tab/>
      </w:r>
    </w:p>
    <w:p w:rsidR="00570630" w:rsidRPr="00BF05A8" w:rsidRDefault="00570630" w:rsidP="00570630">
      <w:pPr>
        <w:tabs>
          <w:tab w:val="left" w:pos="2187"/>
        </w:tabs>
        <w:spacing w:after="0" w:line="360" w:lineRule="auto"/>
        <w:ind w:left="2187" w:hanging="180"/>
        <w:jc w:val="both"/>
        <w:rPr>
          <w:rFonts w:ascii="Times New Roman" w:hAnsi="Times New Roman" w:cs="David"/>
          <w:b/>
          <w:bCs/>
          <w:sz w:val="24"/>
          <w:szCs w:val="24"/>
          <w:rtl/>
        </w:rPr>
      </w:pPr>
      <w:r w:rsidRPr="00BF05A8">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570630" w:rsidRPr="00BF05A8" w:rsidRDefault="00570630" w:rsidP="00570630">
      <w:pPr>
        <w:tabs>
          <w:tab w:val="left" w:pos="3093"/>
        </w:tabs>
        <w:spacing w:after="0" w:line="360" w:lineRule="auto"/>
        <w:ind w:left="1473" w:hanging="720"/>
        <w:jc w:val="both"/>
        <w:rPr>
          <w:rFonts w:ascii="Times New Roman" w:hAnsi="Times New Roman" w:cs="David"/>
          <w:b/>
          <w:bCs/>
          <w:sz w:val="24"/>
          <w:szCs w:val="24"/>
        </w:rPr>
      </w:pPr>
    </w:p>
    <w:p w:rsidR="00570630" w:rsidRPr="00BF05A8" w:rsidRDefault="00570630" w:rsidP="00570630">
      <w:pPr>
        <w:numPr>
          <w:ilvl w:val="1"/>
          <w:numId w:val="13"/>
        </w:numPr>
        <w:tabs>
          <w:tab w:val="num" w:pos="1113"/>
        </w:tabs>
        <w:spacing w:after="0" w:line="360" w:lineRule="auto"/>
        <w:ind w:left="1113" w:hanging="720"/>
        <w:jc w:val="both"/>
        <w:rPr>
          <w:rFonts w:ascii="Times New Roman" w:hAnsi="Times New Roman" w:cs="David"/>
          <w:b/>
          <w:bCs/>
          <w:sz w:val="24"/>
          <w:szCs w:val="24"/>
          <w:u w:val="single"/>
        </w:rPr>
      </w:pPr>
      <w:r w:rsidRPr="00BF05A8">
        <w:rPr>
          <w:rFonts w:ascii="Times New Roman" w:hAnsi="Times New Roman" w:cs="David"/>
          <w:b/>
          <w:bCs/>
          <w:sz w:val="24"/>
          <w:szCs w:val="24"/>
          <w:u w:val="single"/>
          <w:rtl/>
        </w:rPr>
        <w:t>פיקוח המשרד</w:t>
      </w:r>
    </w:p>
    <w:p w:rsidR="00570630" w:rsidRPr="00BF05A8" w:rsidRDefault="00570630" w:rsidP="00570630">
      <w:pPr>
        <w:numPr>
          <w:ilvl w:val="2"/>
          <w:numId w:val="13"/>
        </w:numPr>
        <w:tabs>
          <w:tab w:val="num" w:pos="747"/>
        </w:tabs>
        <w:spacing w:after="0" w:line="360" w:lineRule="auto"/>
        <w:ind w:left="747" w:firstLine="0"/>
        <w:jc w:val="both"/>
        <w:rPr>
          <w:rFonts w:ascii="Times New Roman" w:hAnsi="Times New Roman" w:cs="David"/>
          <w:sz w:val="24"/>
          <w:szCs w:val="24"/>
        </w:rPr>
      </w:pPr>
      <w:r w:rsidRPr="00BF05A8">
        <w:rPr>
          <w:rFonts w:ascii="Times New Roman" w:hAnsi="Times New Roman" w:cs="David"/>
          <w:sz w:val="24"/>
          <w:szCs w:val="24"/>
          <w:rtl/>
        </w:rPr>
        <w:t>נותן השירותים מתחייב לאפשר לנציג המשרד או מי שבא מטעמו לבקר פעולותיו, לפקח על ביצוע ה</w:t>
      </w:r>
      <w:r w:rsidRPr="00BF05A8">
        <w:rPr>
          <w:rFonts w:ascii="Times New Roman" w:hAnsi="Times New Roman" w:cs="David" w:hint="cs"/>
          <w:sz w:val="24"/>
          <w:szCs w:val="24"/>
          <w:rtl/>
        </w:rPr>
        <w:t>שירותים וההתחייבויות המפורטים ב</w:t>
      </w:r>
      <w:r w:rsidRPr="00BF05A8">
        <w:rPr>
          <w:rFonts w:ascii="Times New Roman" w:hAnsi="Times New Roman" w:cs="David"/>
          <w:sz w:val="24"/>
          <w:szCs w:val="24"/>
          <w:rtl/>
        </w:rPr>
        <w:t xml:space="preserve">מכרז, </w:t>
      </w:r>
      <w:r w:rsidRPr="00BF05A8">
        <w:rPr>
          <w:rFonts w:ascii="Times New Roman" w:hAnsi="Times New Roman" w:cs="David" w:hint="cs"/>
          <w:sz w:val="24"/>
          <w:szCs w:val="24"/>
          <w:rtl/>
        </w:rPr>
        <w:t>ב</w:t>
      </w:r>
      <w:r w:rsidRPr="00BF05A8">
        <w:rPr>
          <w:rFonts w:ascii="Times New Roman" w:hAnsi="Times New Roman" w:cs="David"/>
          <w:sz w:val="24"/>
          <w:szCs w:val="24"/>
          <w:rtl/>
        </w:rPr>
        <w:t>הצעה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ו</w:t>
      </w:r>
      <w:r w:rsidRPr="00BF05A8">
        <w:rPr>
          <w:rFonts w:ascii="Times New Roman" w:hAnsi="Times New Roman" w:cs="David" w:hint="cs"/>
          <w:sz w:val="24"/>
          <w:szCs w:val="24"/>
          <w:rtl/>
        </w:rPr>
        <w:t>ב</w:t>
      </w:r>
      <w:r w:rsidRPr="00BF05A8">
        <w:rPr>
          <w:rFonts w:ascii="Times New Roman" w:hAnsi="Times New Roman" w:cs="David"/>
          <w:sz w:val="24"/>
          <w:szCs w:val="24"/>
          <w:rtl/>
        </w:rPr>
        <w:t xml:space="preserve">הסכם. </w:t>
      </w:r>
    </w:p>
    <w:p w:rsidR="00570630" w:rsidRPr="00BF05A8" w:rsidRDefault="00570630" w:rsidP="00570630">
      <w:pPr>
        <w:numPr>
          <w:ilvl w:val="2"/>
          <w:numId w:val="13"/>
        </w:numPr>
        <w:tabs>
          <w:tab w:val="num" w:pos="747"/>
        </w:tabs>
        <w:spacing w:after="0" w:line="360" w:lineRule="auto"/>
        <w:ind w:left="747" w:firstLine="0"/>
        <w:jc w:val="both"/>
        <w:rPr>
          <w:rFonts w:ascii="Times New Roman" w:hAnsi="Times New Roman" w:cs="David"/>
          <w:sz w:val="24"/>
          <w:szCs w:val="24"/>
        </w:rPr>
      </w:pPr>
      <w:r w:rsidRPr="00BF05A8">
        <w:rPr>
          <w:rFonts w:ascii="Times New Roman" w:hAnsi="Times New Roman" w:cs="David"/>
          <w:sz w:val="24"/>
          <w:szCs w:val="24"/>
          <w:rtl/>
        </w:rPr>
        <w:t>נותן השירותים מתחייב להישמע להוראות המשרד בכל</w:t>
      </w:r>
      <w:r w:rsidRPr="00BF05A8">
        <w:rPr>
          <w:rFonts w:ascii="Times New Roman" w:hAnsi="Times New Roman" w:cs="David" w:hint="cs"/>
          <w:sz w:val="24"/>
          <w:szCs w:val="24"/>
          <w:rtl/>
        </w:rPr>
        <w:t xml:space="preserve"> הע</w:t>
      </w:r>
      <w:r w:rsidRPr="00BF05A8">
        <w:rPr>
          <w:rFonts w:ascii="Times New Roman" w:hAnsi="Times New Roman" w:cs="David"/>
          <w:sz w:val="24"/>
          <w:szCs w:val="24"/>
          <w:rtl/>
        </w:rPr>
        <w:t>ניינים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הקשורים במתן השירותים. </w:t>
      </w:r>
    </w:p>
    <w:p w:rsidR="00570630" w:rsidRPr="00BF05A8" w:rsidRDefault="00570630" w:rsidP="00570630">
      <w:pPr>
        <w:numPr>
          <w:ilvl w:val="2"/>
          <w:numId w:val="13"/>
        </w:numPr>
        <w:tabs>
          <w:tab w:val="num" w:pos="747"/>
        </w:tabs>
        <w:spacing w:after="0" w:line="360" w:lineRule="auto"/>
        <w:ind w:left="747" w:firstLine="0"/>
        <w:jc w:val="both"/>
        <w:rPr>
          <w:rFonts w:ascii="Times New Roman" w:hAnsi="Times New Roman" w:cs="David"/>
          <w:sz w:val="24"/>
          <w:szCs w:val="24"/>
        </w:rPr>
      </w:pPr>
      <w:r w:rsidRPr="00BF05A8">
        <w:rPr>
          <w:rFonts w:ascii="David" w:hAnsi="David" w:cs="David" w:hint="cs"/>
          <w:sz w:val="24"/>
          <w:szCs w:val="24"/>
          <w:rtl/>
        </w:rPr>
        <w:t>המשרד</w:t>
      </w:r>
      <w:r w:rsidRPr="00BF05A8">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w:t>
      </w:r>
      <w:r w:rsidRPr="00BF05A8">
        <w:rPr>
          <w:rFonts w:ascii="MS Sans Serif" w:hAnsi="MS Sans Serif" w:cs="David" w:hint="cs"/>
          <w:sz w:val="24"/>
          <w:szCs w:val="24"/>
          <w:rtl/>
        </w:rPr>
        <w:lastRenderedPageBreak/>
        <w:t>של המשרד ו/או נציג מטעמו את כל החומר והמידע שידרשו ע"י המשרד ו/או נציגו, עפ"י שיקול דעתו הבלעדי של המשרד</w:t>
      </w:r>
      <w:r w:rsidRPr="00BF05A8">
        <w:rPr>
          <w:rFonts w:ascii="David" w:hAnsi="David" w:cs="David" w:hint="cs"/>
          <w:sz w:val="24"/>
          <w:szCs w:val="24"/>
          <w:rtl/>
        </w:rPr>
        <w:t xml:space="preserve"> ו/או נציגו.</w:t>
      </w:r>
    </w:p>
    <w:p w:rsidR="00570630" w:rsidRPr="00BF05A8" w:rsidRDefault="00570630" w:rsidP="00570630">
      <w:pPr>
        <w:numPr>
          <w:ilvl w:val="2"/>
          <w:numId w:val="13"/>
        </w:numPr>
        <w:tabs>
          <w:tab w:val="num" w:pos="747"/>
        </w:tabs>
        <w:spacing w:after="0" w:line="360" w:lineRule="auto"/>
        <w:ind w:left="747" w:firstLine="0"/>
        <w:jc w:val="both"/>
        <w:rPr>
          <w:rFonts w:ascii="Times New Roman" w:hAnsi="Times New Roman" w:cs="David"/>
          <w:sz w:val="24"/>
          <w:szCs w:val="24"/>
        </w:rPr>
      </w:pPr>
      <w:r w:rsidRPr="00BF05A8">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70630" w:rsidRPr="00BF05A8" w:rsidRDefault="00570630" w:rsidP="00570630">
      <w:pPr>
        <w:numPr>
          <w:ilvl w:val="2"/>
          <w:numId w:val="13"/>
        </w:numPr>
        <w:tabs>
          <w:tab w:val="num" w:pos="747"/>
        </w:tabs>
        <w:spacing w:after="0" w:line="360" w:lineRule="auto"/>
        <w:ind w:left="747" w:firstLine="0"/>
        <w:jc w:val="both"/>
        <w:rPr>
          <w:rFonts w:ascii="Times New Roman" w:hAnsi="Times New Roman" w:cs="David"/>
          <w:sz w:val="24"/>
          <w:szCs w:val="24"/>
        </w:rPr>
      </w:pPr>
      <w:r w:rsidRPr="00BF05A8">
        <w:rPr>
          <w:rFonts w:ascii="Times New Roman" w:hAnsi="Times New Roman" w:cs="David" w:hint="cs"/>
          <w:sz w:val="24"/>
          <w:szCs w:val="24"/>
          <w:rtl/>
        </w:rPr>
        <w:t>הוראות נוספות לעניין פיקוח המשרד מצויות בהסכם ההתקשרות.</w:t>
      </w:r>
    </w:p>
    <w:p w:rsidR="00570630" w:rsidRPr="00BF05A8" w:rsidRDefault="00570630" w:rsidP="00570630">
      <w:pPr>
        <w:tabs>
          <w:tab w:val="num" w:pos="720"/>
          <w:tab w:val="left" w:pos="746"/>
        </w:tabs>
        <w:spacing w:after="0" w:line="360" w:lineRule="auto"/>
        <w:ind w:left="360" w:hanging="694"/>
        <w:jc w:val="both"/>
        <w:rPr>
          <w:rFonts w:ascii="MS Sans Serif" w:hAnsi="MS Sans Serif" w:cs="David"/>
          <w:sz w:val="24"/>
          <w:szCs w:val="24"/>
          <w:rtl/>
        </w:rPr>
      </w:pPr>
    </w:p>
    <w:p w:rsidR="00570630" w:rsidRPr="00BF05A8" w:rsidRDefault="00570630" w:rsidP="00570630">
      <w:pPr>
        <w:numPr>
          <w:ilvl w:val="1"/>
          <w:numId w:val="13"/>
        </w:numPr>
        <w:tabs>
          <w:tab w:val="num" w:pos="1113"/>
        </w:tabs>
        <w:spacing w:after="0" w:line="360" w:lineRule="auto"/>
        <w:ind w:left="1113" w:hanging="720"/>
        <w:jc w:val="both"/>
        <w:rPr>
          <w:rFonts w:ascii="Times New Roman" w:hAnsi="Times New Roman" w:cs="David"/>
          <w:b/>
          <w:bCs/>
          <w:sz w:val="24"/>
          <w:szCs w:val="24"/>
        </w:rPr>
      </w:pPr>
      <w:r w:rsidRPr="00BF05A8">
        <w:rPr>
          <w:rFonts w:ascii="Times New Roman" w:hAnsi="Times New Roman" w:cs="David" w:hint="cs"/>
          <w:b/>
          <w:bCs/>
          <w:sz w:val="24"/>
          <w:szCs w:val="24"/>
          <w:u w:val="single"/>
          <w:rtl/>
        </w:rPr>
        <w:t>החלפת מבצע</w:t>
      </w:r>
      <w:r w:rsidRPr="00BF05A8">
        <w:rPr>
          <w:rFonts w:ascii="Times New Roman" w:hAnsi="Times New Roman" w:cs="David"/>
          <w:b/>
          <w:bCs/>
          <w:sz w:val="24"/>
          <w:szCs w:val="24"/>
          <w:u w:val="single"/>
          <w:rtl/>
        </w:rPr>
        <w:t xml:space="preserve"> </w:t>
      </w:r>
    </w:p>
    <w:p w:rsidR="00570630" w:rsidRPr="00BF05A8" w:rsidRDefault="00570630" w:rsidP="00570630">
      <w:pPr>
        <w:numPr>
          <w:ilvl w:val="2"/>
          <w:numId w:val="13"/>
        </w:numPr>
        <w:spacing w:after="0" w:line="360" w:lineRule="auto"/>
        <w:ind w:left="747" w:firstLine="0"/>
        <w:jc w:val="both"/>
        <w:rPr>
          <w:rFonts w:ascii="Times New Roman" w:hAnsi="Times New Roman" w:cs="David"/>
          <w:sz w:val="24"/>
          <w:szCs w:val="24"/>
        </w:rPr>
      </w:pPr>
      <w:r w:rsidRPr="00BF05A8">
        <w:rPr>
          <w:rFonts w:ascii="Times New Roman" w:hAnsi="Times New Roman" w:cs="David"/>
          <w:sz w:val="24"/>
          <w:szCs w:val="24"/>
          <w:rtl/>
        </w:rPr>
        <w:t>בכל מקרה בו יבקש ה</w:t>
      </w:r>
      <w:r w:rsidRPr="00BF05A8">
        <w:rPr>
          <w:rFonts w:ascii="Times New Roman" w:hAnsi="Times New Roman" w:cs="David" w:hint="cs"/>
          <w:sz w:val="24"/>
          <w:szCs w:val="24"/>
          <w:rtl/>
        </w:rPr>
        <w:t xml:space="preserve">ספק </w:t>
      </w:r>
      <w:r w:rsidRPr="00BF05A8">
        <w:rPr>
          <w:rFonts w:ascii="Times New Roman" w:hAnsi="Times New Roman" w:cs="David"/>
          <w:sz w:val="24"/>
          <w:szCs w:val="24"/>
          <w:rtl/>
        </w:rPr>
        <w:t>להחליף חבר צוות</w:t>
      </w:r>
      <w:r w:rsidRPr="00BF05A8">
        <w:rPr>
          <w:rFonts w:ascii="Times New Roman" w:hAnsi="Times New Roman" w:cs="David" w:hint="cs"/>
          <w:sz w:val="24"/>
          <w:szCs w:val="24"/>
          <w:rtl/>
        </w:rPr>
        <w:t>/ קבלן משנה</w:t>
      </w:r>
      <w:r w:rsidRPr="00BF05A8">
        <w:rPr>
          <w:rFonts w:ascii="Times New Roman" w:hAnsi="Times New Roman" w:cs="David"/>
          <w:sz w:val="24"/>
          <w:szCs w:val="24"/>
          <w:rtl/>
        </w:rPr>
        <w:t xml:space="preserve"> או במקרה </w:t>
      </w:r>
      <w:r w:rsidRPr="00BF05A8">
        <w:rPr>
          <w:rFonts w:ascii="Times New Roman" w:hAnsi="Times New Roman" w:cs="David" w:hint="cs"/>
          <w:sz w:val="24"/>
          <w:szCs w:val="24"/>
          <w:rtl/>
        </w:rPr>
        <w:t>ש</w:t>
      </w:r>
      <w:r w:rsidRPr="00BF05A8">
        <w:rPr>
          <w:rFonts w:ascii="Times New Roman" w:hAnsi="Times New Roman" w:cs="David"/>
          <w:sz w:val="24"/>
          <w:szCs w:val="24"/>
          <w:rtl/>
        </w:rPr>
        <w:t>אין באפשרות חבר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צוות</w:t>
      </w:r>
      <w:r w:rsidRPr="00BF05A8">
        <w:rPr>
          <w:rFonts w:ascii="Times New Roman" w:hAnsi="Times New Roman" w:cs="David" w:hint="cs"/>
          <w:sz w:val="24"/>
          <w:szCs w:val="24"/>
          <w:rtl/>
        </w:rPr>
        <w:t>/ קבלן משנה</w:t>
      </w:r>
      <w:r w:rsidRPr="00BF05A8">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BF05A8">
        <w:rPr>
          <w:rFonts w:ascii="Times New Roman" w:hAnsi="Times New Roman" w:cs="David" w:hint="cs"/>
          <w:sz w:val="24"/>
          <w:szCs w:val="24"/>
          <w:rtl/>
        </w:rPr>
        <w:t>ו</w:t>
      </w:r>
      <w:r w:rsidRPr="00BF05A8">
        <w:rPr>
          <w:rFonts w:ascii="Times New Roman" w:hAnsi="Times New Roman" w:cs="David"/>
          <w:sz w:val="24"/>
          <w:szCs w:val="24"/>
          <w:rtl/>
        </w:rPr>
        <w:t>תן מראש, יהא על ה</w:t>
      </w:r>
      <w:r w:rsidRPr="00BF05A8">
        <w:rPr>
          <w:rFonts w:ascii="Times New Roman" w:hAnsi="Times New Roman" w:cs="David" w:hint="cs"/>
          <w:sz w:val="24"/>
          <w:szCs w:val="24"/>
          <w:rtl/>
        </w:rPr>
        <w:t>ספק</w:t>
      </w:r>
      <w:r w:rsidRPr="00BF05A8">
        <w:rPr>
          <w:rFonts w:ascii="Times New Roman" w:hAnsi="Times New Roman" w:cs="David"/>
          <w:sz w:val="24"/>
          <w:szCs w:val="24"/>
          <w:rtl/>
        </w:rPr>
        <w:t xml:space="preserve"> לפנות למשרד בכתב בבקשה לאישורו של חבר צוות</w:t>
      </w:r>
      <w:r w:rsidRPr="00BF05A8">
        <w:rPr>
          <w:rFonts w:ascii="Times New Roman" w:hAnsi="Times New Roman" w:cs="David" w:hint="cs"/>
          <w:sz w:val="24"/>
          <w:szCs w:val="24"/>
          <w:rtl/>
        </w:rPr>
        <w:t>/ קבלן משנה</w:t>
      </w:r>
      <w:r w:rsidRPr="00BF05A8">
        <w:rPr>
          <w:rFonts w:ascii="Times New Roman" w:hAnsi="Times New Roman" w:cs="David"/>
          <w:sz w:val="24"/>
          <w:szCs w:val="24"/>
          <w:rtl/>
        </w:rPr>
        <w:t xml:space="preserve"> חדש</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ע"י המשרד, לפחות 30 יום מראש</w:t>
      </w:r>
      <w:r w:rsidRPr="00BF05A8">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BF05A8">
        <w:rPr>
          <w:rFonts w:ascii="Times New Roman" w:hAnsi="Times New Roman" w:cs="David"/>
          <w:sz w:val="24"/>
          <w:szCs w:val="24"/>
          <w:rtl/>
        </w:rPr>
        <w:t xml:space="preserve"> המשרד יהא רשאי ליתן את אישורו או להימנע מכך, לפי שיקול דעתו המוחלט.</w:t>
      </w:r>
    </w:p>
    <w:p w:rsidR="00570630" w:rsidRPr="00BF05A8" w:rsidRDefault="00570630" w:rsidP="00570630">
      <w:pPr>
        <w:numPr>
          <w:ilvl w:val="2"/>
          <w:numId w:val="13"/>
        </w:numPr>
        <w:spacing w:after="0" w:line="360" w:lineRule="auto"/>
        <w:ind w:left="747" w:firstLine="0"/>
        <w:jc w:val="both"/>
        <w:rPr>
          <w:rFonts w:ascii="Times New Roman" w:hAnsi="Times New Roman" w:cs="David"/>
          <w:b/>
          <w:bCs/>
          <w:sz w:val="24"/>
          <w:szCs w:val="24"/>
        </w:rPr>
      </w:pPr>
      <w:r w:rsidRPr="00BF05A8">
        <w:rPr>
          <w:rFonts w:ascii="Times New Roman" w:hAnsi="Times New Roman" w:cs="David"/>
          <w:sz w:val="24"/>
          <w:szCs w:val="24"/>
          <w:rtl/>
        </w:rPr>
        <w:t>על חבר הצוות המוצע יהא לעמוד בתנאי הסף הקבועים לחברי הצוות</w:t>
      </w:r>
      <w:r w:rsidRPr="00BF05A8">
        <w:rPr>
          <w:rFonts w:ascii="Times New Roman" w:hAnsi="Times New Roman" w:cs="David" w:hint="cs"/>
          <w:sz w:val="24"/>
          <w:szCs w:val="24"/>
          <w:rtl/>
        </w:rPr>
        <w:t xml:space="preserve"> ב</w:t>
      </w:r>
      <w:r w:rsidRPr="00BF05A8">
        <w:rPr>
          <w:rFonts w:ascii="Times New Roman" w:hAnsi="Times New Roman" w:cs="David"/>
          <w:sz w:val="24"/>
          <w:szCs w:val="24"/>
          <w:rtl/>
        </w:rPr>
        <w:t xml:space="preserve">מכרז ולקבל ניקוד </w:t>
      </w:r>
      <w:r w:rsidRPr="00BF05A8">
        <w:rPr>
          <w:rFonts w:ascii="Times New Roman" w:hAnsi="Times New Roman" w:cs="David" w:hint="cs"/>
          <w:sz w:val="24"/>
          <w:szCs w:val="24"/>
          <w:rtl/>
        </w:rPr>
        <w:t xml:space="preserve">שהינו לפחות </w:t>
      </w:r>
      <w:r w:rsidRPr="00BF05A8">
        <w:rPr>
          <w:rFonts w:ascii="Times New Roman" w:hAnsi="Times New Roman" w:cs="David"/>
          <w:sz w:val="24"/>
          <w:szCs w:val="24"/>
          <w:rtl/>
        </w:rPr>
        <w:t>דומה באמות המידה לניקוד אותו קיבל חבר הצוות שאין באפשרותו ליתן שירותים למשרד. ההחלטה אם חבר הצוות עומד</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בדרישות הסף והאם הניקוד שקבל </w:t>
      </w:r>
      <w:r w:rsidRPr="00BF05A8">
        <w:rPr>
          <w:rFonts w:ascii="Times New Roman" w:hAnsi="Times New Roman" w:cs="David" w:hint="cs"/>
          <w:sz w:val="24"/>
          <w:szCs w:val="24"/>
          <w:rtl/>
        </w:rPr>
        <w:t xml:space="preserve">הינו לפחות </w:t>
      </w:r>
      <w:r w:rsidRPr="00BF05A8">
        <w:rPr>
          <w:rFonts w:ascii="Times New Roman" w:hAnsi="Times New Roman" w:cs="David"/>
          <w:sz w:val="24"/>
          <w:szCs w:val="24"/>
          <w:rtl/>
        </w:rPr>
        <w:t>דומה לניקוד אותו קיבל חבר הצוות שאין באפשרותו ליתן את השירותים למשרד, הינה בשיקול דעתו המוחלט של המשרד בלבד.</w:t>
      </w:r>
    </w:p>
    <w:p w:rsidR="00570630" w:rsidRPr="00BF05A8" w:rsidRDefault="00570630" w:rsidP="00570630">
      <w:pPr>
        <w:numPr>
          <w:ilvl w:val="1"/>
          <w:numId w:val="13"/>
        </w:numPr>
        <w:tabs>
          <w:tab w:val="num" w:pos="1113"/>
        </w:tabs>
        <w:spacing w:after="0" w:line="360" w:lineRule="auto"/>
        <w:ind w:left="1113" w:hanging="720"/>
        <w:jc w:val="both"/>
        <w:rPr>
          <w:rFonts w:ascii="Times New Roman" w:hAnsi="Times New Roman" w:cs="David"/>
          <w:b/>
          <w:bCs/>
          <w:sz w:val="24"/>
          <w:szCs w:val="24"/>
          <w:u w:val="single"/>
        </w:rPr>
      </w:pPr>
      <w:r w:rsidRPr="00BF05A8">
        <w:rPr>
          <w:rFonts w:ascii="Times New Roman" w:hAnsi="Times New Roman" w:cs="David" w:hint="cs"/>
          <w:b/>
          <w:bCs/>
          <w:sz w:val="24"/>
          <w:szCs w:val="24"/>
          <w:u w:val="single"/>
          <w:rtl/>
        </w:rPr>
        <w:t xml:space="preserve">הזמנת השירותים </w:t>
      </w:r>
    </w:p>
    <w:p w:rsidR="00570630" w:rsidRPr="00BF05A8" w:rsidRDefault="00570630" w:rsidP="00570630">
      <w:pPr>
        <w:spacing w:after="0" w:line="360" w:lineRule="auto"/>
        <w:ind w:left="1047"/>
        <w:jc w:val="both"/>
        <w:rPr>
          <w:rFonts w:ascii="Times New Roman" w:hAnsi="Times New Roman" w:cs="David"/>
          <w:b/>
          <w:bCs/>
          <w:sz w:val="24"/>
          <w:szCs w:val="24"/>
          <w:u w:val="single"/>
          <w:rtl/>
        </w:rPr>
      </w:pPr>
      <w:r w:rsidRPr="00BF05A8">
        <w:rPr>
          <w:rFonts w:ascii="Times New Roman" w:hAnsi="Times New Roman" w:cs="David"/>
          <w:sz w:val="24"/>
          <w:szCs w:val="24"/>
          <w:rtl/>
        </w:rPr>
        <w:t>המשרד אינו מתחייב להזמין שירות מכל הזוכים, בהיקף מסוים או בכלל</w:t>
      </w:r>
      <w:r w:rsidRPr="00BF05A8">
        <w:rPr>
          <w:rFonts w:ascii="Times New Roman" w:hAnsi="Times New Roman" w:cs="David" w:hint="cs"/>
          <w:sz w:val="24"/>
          <w:szCs w:val="24"/>
          <w:rtl/>
        </w:rPr>
        <w:t xml:space="preserve"> או</w:t>
      </w:r>
      <w:r w:rsidRPr="00BF05A8">
        <w:rPr>
          <w:rFonts w:ascii="Times New Roman" w:hAnsi="Times New Roman" w:cs="David"/>
          <w:sz w:val="24"/>
          <w:szCs w:val="24"/>
          <w:rtl/>
        </w:rPr>
        <w:t xml:space="preserve"> מזוכה כלשהו או בהיקף שווה </w:t>
      </w:r>
      <w:r w:rsidRPr="00BF05A8">
        <w:rPr>
          <w:rFonts w:ascii="Times New Roman" w:hAnsi="Times New Roman" w:cs="David" w:hint="cs"/>
          <w:sz w:val="24"/>
          <w:szCs w:val="24"/>
          <w:rtl/>
        </w:rPr>
        <w:t xml:space="preserve">או דומה </w:t>
      </w:r>
      <w:r w:rsidRPr="00BF05A8">
        <w:rPr>
          <w:rFonts w:ascii="Times New Roman" w:hAnsi="Times New Roman" w:cs="David"/>
          <w:sz w:val="24"/>
          <w:szCs w:val="24"/>
          <w:rtl/>
        </w:rPr>
        <w:t xml:space="preserve">מהזוכים או במועד מסוים או בתדירות מסוימת. </w:t>
      </w:r>
      <w:r w:rsidRPr="00C819FA">
        <w:rPr>
          <w:rFonts w:ascii="Times New Roman" w:hAnsi="Times New Roman" w:cs="David"/>
          <w:sz w:val="24"/>
          <w:szCs w:val="24"/>
          <w:rtl/>
        </w:rPr>
        <w:t>במסגרת שיקולי חלוקת השירותים בין הזוכים יילקחו בחשבון,</w:t>
      </w:r>
      <w:r w:rsidRPr="00C819FA">
        <w:rPr>
          <w:rFonts w:ascii="Times New Roman" w:hAnsi="Times New Roman" w:cs="David" w:hint="cs"/>
          <w:sz w:val="24"/>
          <w:szCs w:val="24"/>
          <w:rtl/>
        </w:rPr>
        <w:t xml:space="preserve"> </w:t>
      </w:r>
      <w:r w:rsidRPr="00C819FA">
        <w:rPr>
          <w:rFonts w:ascii="Times New Roman" w:hAnsi="Times New Roman" w:cs="David"/>
          <w:sz w:val="24"/>
          <w:szCs w:val="24"/>
          <w:rtl/>
        </w:rPr>
        <w:t xml:space="preserve">בין היתר, </w:t>
      </w:r>
      <w:r w:rsidRPr="00C819FA">
        <w:rPr>
          <w:rFonts w:ascii="Times New Roman" w:hAnsi="Times New Roman" w:cs="David" w:hint="cs"/>
          <w:sz w:val="24"/>
          <w:szCs w:val="24"/>
          <w:rtl/>
        </w:rPr>
        <w:t xml:space="preserve">טיב ואיכות השירות </w:t>
      </w:r>
      <w:r w:rsidRPr="00C819FA">
        <w:rPr>
          <w:rFonts w:ascii="Times New Roman" w:hAnsi="Times New Roman" w:cs="David"/>
          <w:sz w:val="24"/>
          <w:szCs w:val="24"/>
          <w:rtl/>
        </w:rPr>
        <w:t xml:space="preserve"> ומידת שביעות הרצון של המשרד מעבודתו של כל אחד מהזוכים,</w:t>
      </w:r>
      <w:r w:rsidRPr="00BF05A8">
        <w:rPr>
          <w:rFonts w:ascii="Times New Roman" w:hAnsi="Times New Roman" w:cs="David"/>
          <w:sz w:val="24"/>
          <w:szCs w:val="24"/>
          <w:rtl/>
        </w:rPr>
        <w:t xml:space="preserve"> שיקול דעתו של המשרד וצרכיו</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ו</w:t>
      </w:r>
      <w:r w:rsidRPr="00BF05A8">
        <w:rPr>
          <w:rFonts w:ascii="Times New Roman" w:hAnsi="Times New Roman" w:cs="David"/>
          <w:sz w:val="24"/>
          <w:szCs w:val="24"/>
          <w:rtl/>
        </w:rPr>
        <w:t>קיומו של תקציב בהתאם לחוק התקציב השנתי</w:t>
      </w:r>
      <w:r w:rsidRPr="00BF05A8">
        <w:rPr>
          <w:rFonts w:ascii="Times New Roman" w:hAnsi="Times New Roman" w:cs="David" w:hint="cs"/>
          <w:sz w:val="24"/>
          <w:szCs w:val="24"/>
          <w:rtl/>
        </w:rPr>
        <w:t>.</w:t>
      </w:r>
    </w:p>
    <w:p w:rsidR="00570630" w:rsidRPr="00BF05A8" w:rsidRDefault="00570630" w:rsidP="00570630">
      <w:pPr>
        <w:spacing w:after="0" w:line="360" w:lineRule="auto"/>
        <w:ind w:left="1047"/>
        <w:jc w:val="both"/>
        <w:rPr>
          <w:rFonts w:ascii="Times New Roman" w:hAnsi="Times New Roman" w:cs="David"/>
          <w:b/>
          <w:bCs/>
          <w:sz w:val="24"/>
          <w:szCs w:val="24"/>
          <w:u w:val="single"/>
        </w:rPr>
      </w:pPr>
    </w:p>
    <w:p w:rsidR="00570630" w:rsidRPr="00BF05A8" w:rsidRDefault="00570630" w:rsidP="00570630">
      <w:pPr>
        <w:numPr>
          <w:ilvl w:val="1"/>
          <w:numId w:val="13"/>
        </w:numPr>
        <w:tabs>
          <w:tab w:val="num" w:pos="1113"/>
        </w:tabs>
        <w:spacing w:after="0" w:line="360" w:lineRule="auto"/>
        <w:ind w:left="1113" w:hanging="720"/>
        <w:jc w:val="both"/>
        <w:rPr>
          <w:rFonts w:ascii="Times New Roman" w:hAnsi="Times New Roman" w:cs="David"/>
          <w:b/>
          <w:bCs/>
          <w:sz w:val="28"/>
          <w:szCs w:val="28"/>
          <w:u w:val="single"/>
        </w:rPr>
      </w:pPr>
      <w:r w:rsidRPr="00BF05A8">
        <w:rPr>
          <w:rFonts w:ascii="Times New Roman" w:hAnsi="Times New Roman" w:cs="David"/>
          <w:b/>
          <w:bCs/>
          <w:sz w:val="24"/>
          <w:szCs w:val="24"/>
          <w:u w:val="single"/>
          <w:rtl/>
        </w:rPr>
        <w:t>ניגוד עניינים</w:t>
      </w:r>
    </w:p>
    <w:p w:rsidR="00570630" w:rsidRPr="00BF05A8" w:rsidRDefault="00570630" w:rsidP="00570630">
      <w:pPr>
        <w:spacing w:after="0" w:line="360" w:lineRule="auto"/>
        <w:ind w:left="1792" w:hanging="1984"/>
        <w:jc w:val="both"/>
        <w:rPr>
          <w:rFonts w:ascii="Times New Roman" w:hAnsi="Times New Roman" w:cs="David"/>
          <w:sz w:val="24"/>
          <w:szCs w:val="24"/>
          <w:rtl/>
        </w:rPr>
      </w:pPr>
      <w:r w:rsidRPr="00BF05A8">
        <w:rPr>
          <w:rFonts w:ascii="Times New Roman" w:hAnsi="Times New Roman" w:cs="David" w:hint="cs"/>
          <w:sz w:val="24"/>
          <w:szCs w:val="24"/>
          <w:rtl/>
        </w:rPr>
        <w:t xml:space="preserve">                        10.5.1   המציע יתחייב כי במועד הגשת ההצעה, אין הוא או מי מהמבצעים המוצעים על ידו מצוי בניגוד עניינים </w:t>
      </w:r>
      <w:r w:rsidRPr="00BF05A8">
        <w:rPr>
          <w:rFonts w:ascii="Times New Roman" w:hAnsi="Times New Roman" w:cs="David"/>
          <w:sz w:val="24"/>
          <w:szCs w:val="24"/>
          <w:rtl/>
        </w:rPr>
        <w:t xml:space="preserve"> בין ביצוע השירותים או מילוי תפקיד או עיסוק במסגרת אספקת השירותים במכרז זה לבין עניין אחר של מי מהם או של עובדיהם. </w:t>
      </w:r>
    </w:p>
    <w:p w:rsidR="00570630" w:rsidRPr="00BF05A8" w:rsidRDefault="00570630" w:rsidP="00570630">
      <w:pPr>
        <w:numPr>
          <w:ilvl w:val="2"/>
          <w:numId w:val="37"/>
        </w:numPr>
        <w:tabs>
          <w:tab w:val="left" w:pos="1650"/>
        </w:tabs>
        <w:spacing w:after="0" w:line="360" w:lineRule="auto"/>
        <w:ind w:firstLine="363"/>
        <w:jc w:val="both"/>
        <w:rPr>
          <w:rFonts w:ascii="Times New Roman" w:hAnsi="Times New Roman" w:cs="David"/>
          <w:sz w:val="24"/>
          <w:szCs w:val="24"/>
        </w:rPr>
      </w:pPr>
      <w:r w:rsidRPr="00BF05A8">
        <w:rPr>
          <w:rFonts w:ascii="Times New Roman" w:hAnsi="Times New Roman" w:cs="David" w:hint="cs"/>
          <w:sz w:val="24"/>
          <w:szCs w:val="24"/>
          <w:rtl/>
        </w:rPr>
        <w:t xml:space="preserve">   המציע יתחייב כי  אם י</w:t>
      </w:r>
      <w:r w:rsidRPr="00BF05A8">
        <w:rPr>
          <w:rFonts w:ascii="Times New Roman" w:hAnsi="Times New Roman" w:cs="David"/>
          <w:sz w:val="24"/>
          <w:szCs w:val="24"/>
          <w:rtl/>
        </w:rPr>
        <w:t xml:space="preserve">זכה במכרז </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משיך </w:t>
      </w:r>
      <w:r w:rsidRPr="00BF05A8">
        <w:rPr>
          <w:rFonts w:ascii="Times New Roman" w:hAnsi="Times New Roman" w:cs="David" w:hint="cs"/>
          <w:sz w:val="24"/>
          <w:szCs w:val="24"/>
          <w:rtl/>
        </w:rPr>
        <w:t>ל</w:t>
      </w:r>
      <w:r w:rsidRPr="00BF05A8">
        <w:rPr>
          <w:rFonts w:ascii="Times New Roman" w:hAnsi="Times New Roman" w:cs="David"/>
          <w:sz w:val="24"/>
          <w:szCs w:val="24"/>
          <w:rtl/>
        </w:rPr>
        <w:t xml:space="preserve">עמוד בכל הדרישות </w:t>
      </w:r>
      <w:r w:rsidRPr="00BF05A8">
        <w:rPr>
          <w:rFonts w:ascii="Times New Roman" w:hAnsi="Times New Roman" w:cs="David" w:hint="cs"/>
          <w:sz w:val="24"/>
          <w:szCs w:val="24"/>
          <w:rtl/>
        </w:rPr>
        <w:t xml:space="preserve">להימנעות </w:t>
      </w:r>
      <w:r w:rsidRPr="00BF05A8">
        <w:rPr>
          <w:rFonts w:ascii="Times New Roman" w:hAnsi="Times New Roman" w:cs="David"/>
          <w:sz w:val="24"/>
          <w:szCs w:val="24"/>
          <w:rtl/>
        </w:rPr>
        <w:br/>
      </w:r>
      <w:r w:rsidRPr="00BF05A8">
        <w:rPr>
          <w:rFonts w:ascii="Times New Roman" w:hAnsi="Times New Roman" w:cs="David" w:hint="cs"/>
          <w:sz w:val="24"/>
          <w:szCs w:val="24"/>
          <w:rtl/>
        </w:rPr>
        <w:t xml:space="preserve">                    מניגוד עניינים, כמפורט בהסכם ההתקשרות. </w:t>
      </w:r>
    </w:p>
    <w:p w:rsidR="00570630" w:rsidRPr="00BF05A8" w:rsidRDefault="00570630" w:rsidP="00570630">
      <w:pPr>
        <w:numPr>
          <w:ilvl w:val="0"/>
          <w:numId w:val="39"/>
        </w:numPr>
        <w:overflowPunct w:val="0"/>
        <w:autoSpaceDE w:val="0"/>
        <w:autoSpaceDN w:val="0"/>
        <w:adjustRightInd w:val="0"/>
        <w:spacing w:after="0" w:line="360" w:lineRule="auto"/>
        <w:contextualSpacing/>
        <w:jc w:val="both"/>
        <w:textAlignment w:val="baseline"/>
        <w:rPr>
          <w:rFonts w:ascii="Times New Roman" w:hAnsi="Times New Roman" w:cs="David"/>
          <w:b/>
          <w:bCs/>
          <w:sz w:val="20"/>
          <w:szCs w:val="28"/>
          <w:u w:val="single"/>
          <w:rtl/>
        </w:rPr>
      </w:pPr>
      <w:r w:rsidRPr="00BF05A8">
        <w:rPr>
          <w:rFonts w:ascii="Times New Roman" w:hAnsi="Times New Roman" w:cs="David"/>
          <w:b/>
          <w:bCs/>
          <w:sz w:val="20"/>
          <w:szCs w:val="28"/>
          <w:u w:val="single"/>
          <w:rtl/>
        </w:rPr>
        <w:t>התמורה</w:t>
      </w:r>
    </w:p>
    <w:p w:rsidR="00570630" w:rsidRPr="00BF05A8" w:rsidRDefault="00570630" w:rsidP="00570630">
      <w:pPr>
        <w:spacing w:after="0" w:line="360" w:lineRule="auto"/>
        <w:ind w:left="800"/>
        <w:jc w:val="both"/>
        <w:rPr>
          <w:rFonts w:ascii="Times New Roman" w:hAnsi="Times New Roman" w:cs="David"/>
          <w:sz w:val="24"/>
          <w:szCs w:val="24"/>
          <w:rtl/>
        </w:rPr>
      </w:pPr>
      <w:r w:rsidRPr="00BF05A8">
        <w:rPr>
          <w:rFonts w:ascii="Times New Roman" w:hAnsi="Times New Roman" w:cs="David"/>
          <w:sz w:val="24"/>
          <w:szCs w:val="24"/>
          <w:rtl/>
        </w:rPr>
        <w:t xml:space="preserve">התמורה לזוכה עבור מתן השירות כמפורט במכרז זה על נספחיו, תינתן </w:t>
      </w:r>
      <w:r w:rsidRPr="00BF05A8">
        <w:rPr>
          <w:rFonts w:ascii="Times New Roman" w:hAnsi="Times New Roman" w:cs="David" w:hint="cs"/>
          <w:sz w:val="24"/>
          <w:szCs w:val="24"/>
          <w:rtl/>
        </w:rPr>
        <w:t xml:space="preserve">בכפוף לחתימת ההסכם ע"י מורשי החתימה של הצדדים וקבלת הזמנת עבודה חתומה ע"י מורשי </w:t>
      </w:r>
      <w:r w:rsidRPr="00BF05A8">
        <w:rPr>
          <w:rFonts w:ascii="Times New Roman" w:hAnsi="Times New Roman" w:cs="David" w:hint="cs"/>
          <w:sz w:val="24"/>
          <w:szCs w:val="24"/>
          <w:rtl/>
        </w:rPr>
        <w:lastRenderedPageBreak/>
        <w:t>החתימה של המשרד, בהם אחד מבין בעלי התפקידים הבאים: חשב המשרד, סגן חשב במשרד, מנהל מח' התקשרויות בחשבות המשרד, גזבר מחוז.</w:t>
      </w:r>
    </w:p>
    <w:p w:rsidR="00570630" w:rsidRPr="00BF05A8" w:rsidRDefault="00570630" w:rsidP="00570630">
      <w:pPr>
        <w:spacing w:after="0" w:line="360" w:lineRule="auto"/>
        <w:ind w:left="800"/>
        <w:jc w:val="both"/>
        <w:rPr>
          <w:rFonts w:ascii="Times New Roman" w:hAnsi="Times New Roman" w:cs="David"/>
          <w:sz w:val="24"/>
          <w:szCs w:val="24"/>
          <w:rtl/>
        </w:rPr>
      </w:pPr>
      <w:r w:rsidRPr="00BF05A8">
        <w:rPr>
          <w:rFonts w:ascii="Times New Roman" w:hAnsi="Times New Roman" w:cs="David" w:hint="cs"/>
          <w:sz w:val="24"/>
          <w:szCs w:val="24"/>
          <w:rtl/>
        </w:rPr>
        <w:t xml:space="preserve">התמורה תינתן לאחר </w:t>
      </w:r>
      <w:r w:rsidRPr="00BF05A8">
        <w:rPr>
          <w:rFonts w:ascii="Times New Roman" w:hAnsi="Times New Roman" w:cs="David"/>
          <w:sz w:val="24"/>
          <w:szCs w:val="24"/>
          <w:rtl/>
        </w:rPr>
        <w:t>ביצוע בפועל של החלק היחסי של השירותים הנדרשים במכרז</w:t>
      </w:r>
      <w:r w:rsidRPr="00BF05A8">
        <w:rPr>
          <w:rFonts w:ascii="Times New Roman" w:hAnsi="Times New Roman" w:cs="David" w:hint="cs"/>
          <w:sz w:val="24"/>
          <w:szCs w:val="24"/>
          <w:rtl/>
        </w:rPr>
        <w:t>, בהתאם לאופן הביצוע</w:t>
      </w:r>
      <w:r w:rsidRPr="00BF05A8">
        <w:rPr>
          <w:rFonts w:ascii="Times New Roman" w:hAnsi="Times New Roman" w:cs="David"/>
          <w:sz w:val="24"/>
          <w:szCs w:val="24"/>
          <w:rtl/>
        </w:rPr>
        <w:t xml:space="preserve"> ובהתאם להצעת המחיר שהוצעה על-ידי הזוכה</w:t>
      </w:r>
      <w:r w:rsidRPr="00BF05A8">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BF05A8">
        <w:rPr>
          <w:rFonts w:ascii="Times New Roman" w:hAnsi="Times New Roman" w:cs="David"/>
          <w:sz w:val="24"/>
          <w:szCs w:val="24"/>
          <w:rtl/>
        </w:rPr>
        <w:t xml:space="preserve"> </w:t>
      </w:r>
    </w:p>
    <w:p w:rsidR="00570630" w:rsidRPr="00BF05A8" w:rsidRDefault="00570630" w:rsidP="00570630">
      <w:pPr>
        <w:spacing w:after="0" w:line="360" w:lineRule="auto"/>
        <w:ind w:left="753"/>
        <w:jc w:val="both"/>
        <w:rPr>
          <w:rFonts w:ascii="Times New Roman" w:hAnsi="Times New Roman" w:cs="David"/>
          <w:sz w:val="24"/>
          <w:szCs w:val="24"/>
          <w:rtl/>
        </w:rPr>
      </w:pPr>
    </w:p>
    <w:p w:rsidR="00570630" w:rsidRPr="00BF05A8" w:rsidRDefault="00570630" w:rsidP="00570630">
      <w:pPr>
        <w:numPr>
          <w:ilvl w:val="0"/>
          <w:numId w:val="35"/>
        </w:numPr>
        <w:overflowPunct w:val="0"/>
        <w:autoSpaceDE w:val="0"/>
        <w:autoSpaceDN w:val="0"/>
        <w:adjustRightInd w:val="0"/>
        <w:spacing w:after="0" w:line="360" w:lineRule="auto"/>
        <w:contextualSpacing/>
        <w:jc w:val="both"/>
        <w:textAlignment w:val="baseline"/>
        <w:rPr>
          <w:rFonts w:ascii="Times New Roman" w:hAnsi="Times New Roman" w:cs="David"/>
          <w:b/>
          <w:bCs/>
          <w:sz w:val="20"/>
          <w:szCs w:val="28"/>
          <w:u w:val="single"/>
        </w:rPr>
      </w:pPr>
      <w:r w:rsidRPr="00BF05A8">
        <w:rPr>
          <w:rFonts w:ascii="Times New Roman" w:hAnsi="Times New Roman" w:cs="David"/>
          <w:b/>
          <w:bCs/>
          <w:sz w:val="20"/>
          <w:szCs w:val="28"/>
          <w:u w:val="single"/>
          <w:rtl/>
        </w:rPr>
        <w:t>היררכיה בין המכרז להסכם</w:t>
      </w:r>
    </w:p>
    <w:p w:rsidR="00570630" w:rsidRPr="00BF05A8" w:rsidRDefault="00570630" w:rsidP="0057063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BF05A8">
        <w:rPr>
          <w:rFonts w:ascii="Times New Roman" w:hAnsi="Times New Roman" w:cs="David" w:hint="cs"/>
          <w:sz w:val="24"/>
          <w:szCs w:val="24"/>
          <w:rtl/>
        </w:rPr>
        <w:t xml:space="preserve">שחלקיו </w:t>
      </w:r>
      <w:r w:rsidRPr="00BF05A8">
        <w:rPr>
          <w:rFonts w:ascii="Times New Roman" w:hAnsi="Times New Roman" w:cs="David"/>
          <w:sz w:val="24"/>
          <w:szCs w:val="24"/>
          <w:rtl/>
        </w:rPr>
        <w:t>משלי</w:t>
      </w:r>
      <w:r w:rsidRPr="00BF05A8">
        <w:rPr>
          <w:rFonts w:ascii="Times New Roman" w:hAnsi="Times New Roman" w:cs="David" w:hint="cs"/>
          <w:sz w:val="24"/>
          <w:szCs w:val="24"/>
          <w:rtl/>
        </w:rPr>
        <w:t>מי</w:t>
      </w:r>
      <w:r w:rsidRPr="00BF05A8">
        <w:rPr>
          <w:rFonts w:ascii="Times New Roman" w:hAnsi="Times New Roman" w:cs="David"/>
          <w:sz w:val="24"/>
          <w:szCs w:val="24"/>
          <w:rtl/>
        </w:rPr>
        <w:t xml:space="preserve">ם זה את זה. </w:t>
      </w:r>
    </w:p>
    <w:p w:rsidR="00570630" w:rsidRPr="00BF05A8" w:rsidRDefault="00570630" w:rsidP="0057063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BF05A8">
        <w:rPr>
          <w:rFonts w:ascii="Times New Roman" w:hAnsi="Times New Roman" w:cs="David"/>
          <w:sz w:val="24"/>
          <w:szCs w:val="24"/>
          <w:rtl/>
        </w:rPr>
        <w:t>בנסיבות שבהן לא ניתן ליישב בין נוסח מפרט המכרז לבין נוסח ההסכם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יגבר נוסח </w:t>
      </w:r>
      <w:r w:rsidRPr="00BF05A8">
        <w:rPr>
          <w:rFonts w:ascii="Times New Roman" w:hAnsi="Times New Roman" w:cs="David" w:hint="cs"/>
          <w:sz w:val="24"/>
          <w:szCs w:val="24"/>
          <w:rtl/>
        </w:rPr>
        <w:t xml:space="preserve">מפרט </w:t>
      </w:r>
      <w:r w:rsidRPr="00BF05A8">
        <w:rPr>
          <w:rFonts w:ascii="Times New Roman" w:hAnsi="Times New Roman" w:cs="David"/>
          <w:sz w:val="24"/>
          <w:szCs w:val="24"/>
          <w:rtl/>
        </w:rPr>
        <w:t>ה</w:t>
      </w:r>
      <w:r w:rsidRPr="00BF05A8">
        <w:rPr>
          <w:rFonts w:ascii="Times New Roman" w:hAnsi="Times New Roman" w:cs="David" w:hint="cs"/>
          <w:sz w:val="24"/>
          <w:szCs w:val="24"/>
          <w:rtl/>
        </w:rPr>
        <w:t>מכרז</w:t>
      </w:r>
      <w:r w:rsidRPr="00BF05A8">
        <w:rPr>
          <w:rFonts w:ascii="Times New Roman" w:hAnsi="Times New Roman" w:cs="David"/>
          <w:sz w:val="24"/>
          <w:szCs w:val="24"/>
          <w:rtl/>
        </w:rPr>
        <w:t>, ויראו נוסח זה כנוסח המחייב</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p>
    <w:p w:rsidR="00570630" w:rsidRPr="00BF05A8" w:rsidRDefault="00570630" w:rsidP="00570630">
      <w:pPr>
        <w:tabs>
          <w:tab w:val="left" w:pos="0"/>
        </w:tabs>
        <w:spacing w:after="0" w:line="360" w:lineRule="auto"/>
        <w:ind w:left="862"/>
        <w:jc w:val="both"/>
        <w:rPr>
          <w:rFonts w:ascii="Times New Roman" w:hAnsi="Times New Roman" w:cs="David"/>
          <w:sz w:val="24"/>
          <w:szCs w:val="24"/>
          <w:rtl/>
          <w:lang w:eastAsia="he-IL"/>
        </w:rPr>
      </w:pPr>
    </w:p>
    <w:p w:rsidR="00570630" w:rsidRPr="00BF05A8" w:rsidRDefault="00570630" w:rsidP="00570630">
      <w:pPr>
        <w:numPr>
          <w:ilvl w:val="0"/>
          <w:numId w:val="35"/>
        </w:numPr>
        <w:tabs>
          <w:tab w:val="num" w:pos="1113"/>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b/>
          <w:bCs/>
          <w:sz w:val="28"/>
          <w:szCs w:val="28"/>
          <w:u w:val="single"/>
          <w:rtl/>
        </w:rPr>
        <w:t>שאלות והבהרות</w:t>
      </w:r>
    </w:p>
    <w:p w:rsidR="00570630" w:rsidRDefault="00570630" w:rsidP="00570630">
      <w:pPr>
        <w:pStyle w:val="aff"/>
        <w:numPr>
          <w:ilvl w:val="1"/>
          <w:numId w:val="35"/>
        </w:numPr>
        <w:overflowPunct w:val="0"/>
        <w:autoSpaceDE w:val="0"/>
        <w:autoSpaceDN w:val="0"/>
        <w:adjustRightInd w:val="0"/>
        <w:spacing w:line="360" w:lineRule="auto"/>
        <w:textAlignment w:val="baseline"/>
        <w:rPr>
          <w:rFonts w:cs="David"/>
          <w:sz w:val="24"/>
          <w:szCs w:val="24"/>
        </w:rPr>
      </w:pPr>
      <w:r w:rsidRPr="00033EAC">
        <w:rPr>
          <w:rFonts w:cs="David"/>
          <w:sz w:val="24"/>
          <w:szCs w:val="24"/>
          <w:rtl/>
        </w:rPr>
        <w:t xml:space="preserve">שאלות והבהרות יש להפנות </w:t>
      </w:r>
      <w:r w:rsidRPr="00033EAC">
        <w:rPr>
          <w:rFonts w:cs="David"/>
          <w:b/>
          <w:bCs/>
          <w:sz w:val="24"/>
          <w:szCs w:val="24"/>
          <w:u w:val="single"/>
          <w:rtl/>
        </w:rPr>
        <w:t>בכתב בלבד</w:t>
      </w:r>
      <w:r w:rsidRPr="00033EAC">
        <w:rPr>
          <w:rFonts w:cs="David" w:hint="cs"/>
          <w:b/>
          <w:bCs/>
          <w:sz w:val="24"/>
          <w:szCs w:val="24"/>
          <w:u w:val="single"/>
          <w:rtl/>
        </w:rPr>
        <w:t xml:space="preserve"> באמצעות דוא"ל  </w:t>
      </w:r>
      <w:hyperlink r:id="rId11" w:history="1">
        <w:r w:rsidRPr="00161309">
          <w:rPr>
            <w:rStyle w:val="Hyperlink"/>
            <w:rFonts w:cs="David"/>
            <w:sz w:val="24"/>
            <w:szCs w:val="24"/>
          </w:rPr>
          <w:t>simap@economy.gov.il</w:t>
        </w:r>
      </w:hyperlink>
    </w:p>
    <w:p w:rsidR="00570630" w:rsidRPr="00033EAC" w:rsidRDefault="00570630" w:rsidP="00570630">
      <w:pPr>
        <w:pStyle w:val="aff"/>
        <w:overflowPunct w:val="0"/>
        <w:autoSpaceDE w:val="0"/>
        <w:autoSpaceDN w:val="0"/>
        <w:adjustRightInd w:val="0"/>
        <w:spacing w:line="360" w:lineRule="auto"/>
        <w:ind w:left="1049"/>
        <w:textAlignment w:val="baseline"/>
        <w:rPr>
          <w:rFonts w:cs="David"/>
          <w:sz w:val="24"/>
          <w:szCs w:val="24"/>
        </w:rPr>
      </w:pPr>
      <w:r w:rsidRPr="00033EAC">
        <w:rPr>
          <w:rFonts w:cs="David" w:hint="cs"/>
          <w:sz w:val="24"/>
          <w:szCs w:val="24"/>
          <w:rtl/>
        </w:rPr>
        <w:t xml:space="preserve">או באמצעות </w:t>
      </w:r>
      <w:r w:rsidRPr="00033EAC">
        <w:rPr>
          <w:rFonts w:cs="David"/>
          <w:sz w:val="24"/>
          <w:szCs w:val="24"/>
          <w:rtl/>
        </w:rPr>
        <w:t>פקס מס' 02-6662937</w:t>
      </w:r>
      <w:r w:rsidRPr="00033EAC">
        <w:rPr>
          <w:rFonts w:cs="David" w:hint="cs"/>
          <w:sz w:val="24"/>
          <w:szCs w:val="24"/>
          <w:rtl/>
        </w:rPr>
        <w:t xml:space="preserve"> </w:t>
      </w:r>
      <w:r w:rsidRPr="00033EAC">
        <w:rPr>
          <w:rFonts w:cs="David"/>
          <w:sz w:val="24"/>
          <w:szCs w:val="24"/>
          <w:rtl/>
        </w:rPr>
        <w:t xml:space="preserve"> עד לתאריך </w:t>
      </w:r>
      <w:r>
        <w:rPr>
          <w:rFonts w:cs="David" w:hint="cs"/>
          <w:sz w:val="24"/>
          <w:szCs w:val="24"/>
          <w:rtl/>
        </w:rPr>
        <w:t xml:space="preserve">18/8/16 </w:t>
      </w:r>
      <w:r w:rsidRPr="00033EAC">
        <w:rPr>
          <w:rFonts w:cs="David"/>
          <w:sz w:val="24"/>
          <w:szCs w:val="24"/>
          <w:rtl/>
        </w:rPr>
        <w:t xml:space="preserve"> שעה 12:00 </w:t>
      </w:r>
      <w:r w:rsidRPr="00033EAC">
        <w:rPr>
          <w:rFonts w:cs="David" w:hint="cs"/>
          <w:sz w:val="24"/>
          <w:szCs w:val="24"/>
          <w:rtl/>
        </w:rPr>
        <w:t xml:space="preserve">לגב' סימה פיאמנטה, </w:t>
      </w:r>
      <w:r w:rsidRPr="00033EAC">
        <w:rPr>
          <w:rFonts w:cs="David"/>
          <w:sz w:val="24"/>
          <w:szCs w:val="24"/>
          <w:rtl/>
        </w:rPr>
        <w:t>ועדת המכרזים</w:t>
      </w:r>
      <w:r w:rsidRPr="00033EAC">
        <w:rPr>
          <w:rFonts w:cs="David" w:hint="cs"/>
          <w:sz w:val="24"/>
          <w:szCs w:val="24"/>
          <w:rtl/>
        </w:rPr>
        <w:t>.</w:t>
      </w:r>
      <w:r w:rsidRPr="00033EAC">
        <w:rPr>
          <w:rFonts w:cs="David"/>
          <w:sz w:val="24"/>
          <w:szCs w:val="24"/>
          <w:rtl/>
        </w:rPr>
        <w:t xml:space="preserve"> </w:t>
      </w:r>
      <w:r w:rsidRPr="00033EAC">
        <w:rPr>
          <w:rFonts w:cs="David" w:hint="cs"/>
          <w:sz w:val="24"/>
          <w:szCs w:val="24"/>
          <w:rtl/>
        </w:rPr>
        <w:br/>
      </w:r>
      <w:r w:rsidRPr="00033EAC">
        <w:rPr>
          <w:rFonts w:cs="David"/>
          <w:sz w:val="24"/>
          <w:szCs w:val="24"/>
          <w:rtl/>
        </w:rPr>
        <w:t>יש לוודא אישור קבלת הפקס בטלפון מס</w:t>
      </w:r>
      <w:r w:rsidRPr="00033EAC">
        <w:rPr>
          <w:rFonts w:cs="David" w:hint="cs"/>
          <w:sz w:val="24"/>
          <w:szCs w:val="24"/>
          <w:rtl/>
        </w:rPr>
        <w:t>':</w:t>
      </w:r>
      <w:r w:rsidRPr="00033EAC">
        <w:rPr>
          <w:rFonts w:cs="David"/>
          <w:sz w:val="24"/>
          <w:szCs w:val="24"/>
          <w:rtl/>
        </w:rPr>
        <w:t>02-6662600</w:t>
      </w:r>
      <w:r>
        <w:rPr>
          <w:rFonts w:cs="David" w:hint="cs"/>
          <w:sz w:val="24"/>
          <w:szCs w:val="24"/>
          <w:rtl/>
        </w:rPr>
        <w:t xml:space="preserve">. </w:t>
      </w:r>
      <w:r w:rsidRPr="00033EAC">
        <w:rPr>
          <w:rFonts w:cs="David" w:hint="cs"/>
          <w:sz w:val="24"/>
          <w:szCs w:val="24"/>
          <w:rtl/>
        </w:rPr>
        <w:t xml:space="preserve"> </w:t>
      </w:r>
      <w:r w:rsidRPr="00033EAC">
        <w:rPr>
          <w:rFonts w:cs="David"/>
          <w:sz w:val="24"/>
          <w:szCs w:val="24"/>
          <w:rtl/>
        </w:rPr>
        <w:t>שאלות שיועברו בכל אמצעי אחר לא ייענו.</w:t>
      </w:r>
    </w:p>
    <w:p w:rsidR="00570630" w:rsidRPr="00BF05A8" w:rsidRDefault="00570630" w:rsidP="0057063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ביחס לכל שאלה </w:t>
      </w:r>
      <w:r w:rsidRPr="00BF05A8">
        <w:rPr>
          <w:rFonts w:ascii="Times New Roman" w:hAnsi="Times New Roman" w:cs="David" w:hint="cs"/>
          <w:sz w:val="24"/>
          <w:szCs w:val="24"/>
          <w:rtl/>
        </w:rPr>
        <w:t>יש לציין את</w:t>
      </w:r>
      <w:r w:rsidRPr="00BF05A8">
        <w:rPr>
          <w:rFonts w:ascii="Times New Roman" w:hAnsi="Times New Roman" w:cs="David"/>
          <w:sz w:val="24"/>
          <w:szCs w:val="24"/>
          <w:rtl/>
        </w:rPr>
        <w:t xml:space="preserve"> מספר/י </w:t>
      </w:r>
      <w:r w:rsidRPr="00BF05A8">
        <w:rPr>
          <w:rFonts w:ascii="Times New Roman" w:hAnsi="Times New Roman" w:cs="David" w:hint="cs"/>
          <w:sz w:val="24"/>
          <w:szCs w:val="24"/>
          <w:rtl/>
        </w:rPr>
        <w:t>הסעיף</w:t>
      </w:r>
      <w:r w:rsidRPr="00BF05A8">
        <w:rPr>
          <w:rFonts w:ascii="Times New Roman" w:hAnsi="Times New Roman" w:cs="David"/>
          <w:sz w:val="24"/>
          <w:szCs w:val="24"/>
          <w:rtl/>
        </w:rPr>
        <w:t>/ים הספציפי/ים במסמכי המכרז אליו/הם היא מתייחסת.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יש להימנע מנוסח שאלות הכולל פרטים מזהים של השואל.</w:t>
      </w:r>
      <w:r w:rsidRPr="00BF05A8">
        <w:rPr>
          <w:rFonts w:ascii="Times New Roman" w:hAnsi="Times New Roman" w:cs="David" w:hint="cs"/>
          <w:sz w:val="24"/>
          <w:szCs w:val="24"/>
          <w:rtl/>
        </w:rPr>
        <w:t xml:space="preserve"> </w:t>
      </w:r>
    </w:p>
    <w:p w:rsidR="00570630" w:rsidRPr="00BF05A8" w:rsidRDefault="00570630" w:rsidP="0057063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F05A8">
        <w:rPr>
          <w:rFonts w:ascii="Times New Roman" w:hAnsi="Times New Roman" w:cs="David"/>
          <w:sz w:val="24"/>
          <w:szCs w:val="24"/>
          <w:rtl/>
        </w:rPr>
        <w:t xml:space="preserve">תשובות יפורסמו באתר האינטרנט שכתובתו: </w:t>
      </w:r>
      <w:hyperlink r:id="rId12" w:history="1">
        <w:r w:rsidRPr="00D715F9">
          <w:rPr>
            <w:rStyle w:val="Hyperlink"/>
            <w:rFonts w:ascii="Times New Roman" w:hAnsi="Times New Roman" w:cs="David"/>
            <w:sz w:val="24"/>
            <w:szCs w:val="24"/>
          </w:rPr>
          <w:t>http://economy.gov.il/tenders</w:t>
        </w:r>
      </w:hyperlink>
      <w:r>
        <w:rPr>
          <w:rFonts w:ascii="Times New Roman" w:hAnsi="Times New Roman" w:cs="David"/>
          <w:sz w:val="24"/>
          <w:szCs w:val="24"/>
        </w:rPr>
        <w:t xml:space="preserve"> </w:t>
      </w:r>
      <w:r>
        <w:rPr>
          <w:rFonts w:ascii="Times New Roman" w:hAnsi="Times New Roman" w:cs="David" w:hint="cs"/>
          <w:sz w:val="24"/>
          <w:szCs w:val="24"/>
          <w:rtl/>
        </w:rPr>
        <w:t>עד ל</w:t>
      </w:r>
      <w:r w:rsidRPr="00BF05A8">
        <w:rPr>
          <w:rFonts w:ascii="Times New Roman" w:hAnsi="Times New Roman" w:cs="David"/>
          <w:sz w:val="24"/>
          <w:szCs w:val="24"/>
          <w:rtl/>
        </w:rPr>
        <w:t xml:space="preserve">תאריך </w:t>
      </w:r>
      <w:r>
        <w:rPr>
          <w:rFonts w:ascii="Times New Roman" w:hAnsi="Times New Roman" w:cs="David" w:hint="cs"/>
          <w:sz w:val="24"/>
          <w:szCs w:val="24"/>
          <w:rtl/>
        </w:rPr>
        <w:t xml:space="preserve">15/9/16 </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התשובות לשאלות מהוות חלק בלתי נפרד ממסמכי המכרז.</w:t>
      </w:r>
      <w:r w:rsidRPr="00BF05A8">
        <w:rPr>
          <w:rFonts w:ascii="Times New Roman" w:hAnsi="Times New Roman" w:cs="David" w:hint="cs"/>
          <w:sz w:val="24"/>
          <w:szCs w:val="24"/>
          <w:rtl/>
        </w:rPr>
        <w:t xml:space="preserve"> רק תשובות שפורסמו באתר האינטרנט כמפורט לעיל- מחייבות את עורך המכרז.</w:t>
      </w:r>
    </w:p>
    <w:p w:rsidR="00570630" w:rsidRPr="00BF05A8" w:rsidRDefault="00570630" w:rsidP="00570630">
      <w:pPr>
        <w:tabs>
          <w:tab w:val="num" w:pos="1113"/>
        </w:tabs>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Pr>
      </w:pPr>
    </w:p>
    <w:p w:rsidR="00570630" w:rsidRPr="00BF05A8" w:rsidRDefault="00570630" w:rsidP="00570630">
      <w:pPr>
        <w:numPr>
          <w:ilvl w:val="0"/>
          <w:numId w:val="35"/>
        </w:numPr>
        <w:tabs>
          <w:tab w:val="num" w:pos="1113"/>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b/>
          <w:bCs/>
          <w:sz w:val="20"/>
          <w:szCs w:val="28"/>
          <w:u w:val="single"/>
          <w:rtl/>
        </w:rPr>
        <w:t>עיון במסמכים</w:t>
      </w:r>
    </w:p>
    <w:p w:rsidR="00570630" w:rsidRPr="00BF05A8" w:rsidRDefault="00570630" w:rsidP="0057063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עיון במסמכים </w:t>
      </w:r>
      <w:r w:rsidRPr="00BF05A8">
        <w:rPr>
          <w:rFonts w:ascii="Times New Roman" w:hAnsi="Times New Roman" w:cs="David" w:hint="cs"/>
          <w:sz w:val="24"/>
          <w:szCs w:val="24"/>
          <w:rtl/>
        </w:rPr>
        <w:t xml:space="preserve">יעשה </w:t>
      </w:r>
      <w:r w:rsidRPr="00BF05A8">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570630" w:rsidRPr="007D5F7A" w:rsidRDefault="00570630" w:rsidP="0057063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יציין במפורש בהצעתו מהם החלקים הסודיים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יסמן את החלקים הסודיים שבהצעתו באופן ברור וחד-משמעי</w:t>
      </w:r>
      <w:r w:rsidRPr="00BF05A8">
        <w:rPr>
          <w:rFonts w:ascii="Times New Roman" w:hAnsi="Times New Roman" w:cs="David" w:hint="cs"/>
          <w:sz w:val="24"/>
          <w:szCs w:val="24"/>
          <w:rtl/>
        </w:rPr>
        <w:t xml:space="preserve"> ו</w:t>
      </w:r>
      <w:r w:rsidRPr="00BF05A8">
        <w:rPr>
          <w:rFonts w:ascii="Times New Roman" w:hAnsi="Times New Roman" w:cs="David"/>
          <w:sz w:val="24"/>
          <w:szCs w:val="24"/>
          <w:rtl/>
        </w:rPr>
        <w:t>במידת האפשר</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יפריד חלקים אלה מכלל ההצעה הפרדה פיזית.</w:t>
      </w:r>
      <w:r>
        <w:rPr>
          <w:rFonts w:ascii="Times New Roman" w:hAnsi="Times New Roman" w:cs="David"/>
          <w:sz w:val="24"/>
          <w:szCs w:val="24"/>
          <w:rtl/>
        </w:rPr>
        <w:br/>
      </w:r>
      <w:r w:rsidRPr="00775F98">
        <w:rPr>
          <w:rFonts w:ascii="Times New Roman" w:hAnsi="Times New Roman" w:cs="David"/>
          <w:b/>
          <w:bCs/>
          <w:sz w:val="24"/>
          <w:szCs w:val="24"/>
          <w:rtl/>
        </w:rPr>
        <w:t xml:space="preserve">מציע שלא סימן חלקים בהצעתו כסודיים יראוהו כמי שמסכים למסירת ההצעה </w:t>
      </w:r>
      <w:r w:rsidRPr="00775F98">
        <w:rPr>
          <w:rFonts w:ascii="Times New Roman" w:hAnsi="Times New Roman" w:cs="David"/>
          <w:b/>
          <w:bCs/>
          <w:sz w:val="24"/>
          <w:szCs w:val="24"/>
          <w:rtl/>
        </w:rPr>
        <w:lastRenderedPageBreak/>
        <w:t>כולה לעיון מציעים אחרים.</w:t>
      </w:r>
      <w:r w:rsidRPr="007D5F7A">
        <w:rPr>
          <w:rFonts w:ascii="Times New Roman" w:hAnsi="Times New Roman" w:cs="David" w:hint="cs"/>
          <w:b/>
          <w:bCs/>
          <w:sz w:val="24"/>
          <w:szCs w:val="24"/>
          <w:rtl/>
        </w:rPr>
        <w:t xml:space="preserve"> 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rsidR="00570630" w:rsidRPr="007F4F7E" w:rsidRDefault="00570630" w:rsidP="00570630">
      <w:pPr>
        <w:overflowPunct w:val="0"/>
        <w:autoSpaceDE w:val="0"/>
        <w:autoSpaceDN w:val="0"/>
        <w:adjustRightInd w:val="0"/>
        <w:spacing w:after="0" w:line="360" w:lineRule="auto"/>
        <w:ind w:left="1083"/>
        <w:contextualSpacing/>
        <w:jc w:val="both"/>
        <w:textAlignment w:val="baseline"/>
        <w:rPr>
          <w:rFonts w:ascii="Times New Roman" w:hAnsi="Times New Roman" w:cs="David"/>
          <w:sz w:val="24"/>
          <w:szCs w:val="24"/>
        </w:rPr>
      </w:pPr>
    </w:p>
    <w:p w:rsidR="00570630" w:rsidRPr="00BF05A8" w:rsidRDefault="00570630" w:rsidP="0057063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70630" w:rsidRPr="00BF05A8" w:rsidRDefault="00570630" w:rsidP="0057063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70630" w:rsidRPr="00407F30" w:rsidRDefault="00570630" w:rsidP="0057063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F05A8">
        <w:rPr>
          <w:rFonts w:ascii="Times New Roman" w:hAnsi="Times New Roman" w:cs="David" w:hint="cs"/>
          <w:sz w:val="24"/>
          <w:szCs w:val="24"/>
          <w:rtl/>
        </w:rPr>
        <w:t xml:space="preserve">על מציע המבקש כי פרטים בהצעתו ייחשבו סודיים, לפרט מהם אותם חלקים ע"ג </w:t>
      </w:r>
      <w:r w:rsidRPr="00407F30">
        <w:rPr>
          <w:rFonts w:ascii="Times New Roman" w:hAnsi="Times New Roman" w:cs="David" w:hint="cs"/>
          <w:sz w:val="24"/>
          <w:szCs w:val="24"/>
          <w:rtl/>
        </w:rPr>
        <w:t>נספח ח'.</w:t>
      </w:r>
    </w:p>
    <w:p w:rsidR="00570630" w:rsidRPr="00BF05A8" w:rsidRDefault="00570630" w:rsidP="00570630">
      <w:pPr>
        <w:tabs>
          <w:tab w:val="num" w:pos="1113"/>
        </w:tabs>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tl/>
        </w:rPr>
      </w:pPr>
    </w:p>
    <w:p w:rsidR="00570630" w:rsidRPr="00BF05A8" w:rsidRDefault="00570630" w:rsidP="00570630">
      <w:pPr>
        <w:numPr>
          <w:ilvl w:val="0"/>
          <w:numId w:val="35"/>
        </w:numPr>
        <w:tabs>
          <w:tab w:val="num" w:pos="1113"/>
        </w:tabs>
        <w:overflowPunct w:val="0"/>
        <w:autoSpaceDE w:val="0"/>
        <w:autoSpaceDN w:val="0"/>
        <w:adjustRightInd w:val="0"/>
        <w:spacing w:after="0" w:line="360" w:lineRule="auto"/>
        <w:contextualSpacing/>
        <w:jc w:val="both"/>
        <w:textAlignment w:val="baseline"/>
        <w:rPr>
          <w:rFonts w:ascii="Times New Roman" w:hAnsi="Times New Roman" w:cs="David"/>
          <w:b/>
          <w:bCs/>
          <w:sz w:val="28"/>
          <w:szCs w:val="28"/>
          <w:u w:val="single"/>
          <w:rtl/>
        </w:rPr>
      </w:pPr>
      <w:r w:rsidRPr="00BF05A8">
        <w:rPr>
          <w:rFonts w:ascii="Times New Roman" w:hAnsi="Times New Roman" w:cs="David" w:hint="cs"/>
          <w:b/>
          <w:bCs/>
          <w:sz w:val="28"/>
          <w:szCs w:val="28"/>
          <w:u w:val="single"/>
          <w:rtl/>
        </w:rPr>
        <w:t xml:space="preserve">רשימת </w:t>
      </w:r>
      <w:r w:rsidRPr="00BF05A8">
        <w:rPr>
          <w:rFonts w:ascii="Times New Roman" w:hAnsi="Times New Roman" w:cs="David"/>
          <w:b/>
          <w:bCs/>
          <w:sz w:val="28"/>
          <w:szCs w:val="28"/>
          <w:u w:val="single"/>
          <w:rtl/>
        </w:rPr>
        <w:t>נספחים</w:t>
      </w:r>
    </w:p>
    <w:p w:rsidR="00570630" w:rsidRPr="00BF05A8" w:rsidRDefault="00570630" w:rsidP="00570630">
      <w:pPr>
        <w:spacing w:after="0" w:line="360" w:lineRule="auto"/>
        <w:ind w:left="393"/>
        <w:jc w:val="both"/>
        <w:rPr>
          <w:rFonts w:ascii="Times New Roman" w:hAnsi="Times New Roman" w:cs="David"/>
          <w:sz w:val="24"/>
          <w:szCs w:val="24"/>
          <w:rtl/>
        </w:rPr>
      </w:pPr>
      <w:r w:rsidRPr="00BF05A8">
        <w:rPr>
          <w:rFonts w:ascii="Times New Roman" w:hAnsi="Times New Roman" w:cs="David"/>
          <w:sz w:val="24"/>
          <w:szCs w:val="24"/>
          <w:rtl/>
        </w:rPr>
        <w:t>להלן הנספחים המצורפים למפרט מכרז זה, והמהווים חלק בלתי נפרד הימנו:</w:t>
      </w:r>
    </w:p>
    <w:p w:rsidR="00570630" w:rsidRPr="00BF05A8" w:rsidRDefault="00570630" w:rsidP="00570630">
      <w:pPr>
        <w:spacing w:after="0" w:line="360" w:lineRule="auto"/>
        <w:ind w:left="393"/>
        <w:jc w:val="both"/>
        <w:rPr>
          <w:rFonts w:ascii="Times New Roman" w:hAnsi="Times New Roman" w:cs="David"/>
          <w:sz w:val="24"/>
          <w:szCs w:val="24"/>
          <w:rtl/>
        </w:rPr>
      </w:pPr>
      <w:r w:rsidRPr="00BF05A8">
        <w:rPr>
          <w:rFonts w:ascii="Times New Roman" w:hAnsi="Times New Roman" w:cs="David"/>
          <w:sz w:val="24"/>
          <w:szCs w:val="24"/>
          <w:rtl/>
        </w:rPr>
        <w:t>נספח א</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w:t>
      </w:r>
      <w:r w:rsidRPr="00BF05A8">
        <w:rPr>
          <w:rFonts w:ascii="Times New Roman" w:hAnsi="Times New Roman" w:cs="David" w:hint="cs"/>
          <w:b/>
          <w:bCs/>
          <w:sz w:val="24"/>
          <w:szCs w:val="24"/>
          <w:rtl/>
        </w:rPr>
        <w:t>נוסח למציע שאינו תאגיד</w:t>
      </w:r>
      <w:r w:rsidRPr="00BF05A8">
        <w:rPr>
          <w:rFonts w:ascii="Times New Roman" w:hAnsi="Times New Roman" w:cs="David" w:hint="cs"/>
          <w:sz w:val="24"/>
          <w:szCs w:val="24"/>
          <w:rtl/>
        </w:rPr>
        <w:t>)/נספח א1 (</w:t>
      </w:r>
      <w:r w:rsidRPr="00BF05A8">
        <w:rPr>
          <w:rFonts w:ascii="Times New Roman" w:hAnsi="Times New Roman" w:cs="David" w:hint="cs"/>
          <w:b/>
          <w:bCs/>
          <w:sz w:val="24"/>
          <w:szCs w:val="24"/>
          <w:rtl/>
        </w:rPr>
        <w:t>נוסח למציע שהוא תאגיד</w:t>
      </w:r>
      <w:r w:rsidRPr="00BF05A8">
        <w:rPr>
          <w:rFonts w:ascii="Times New Roman" w:hAnsi="Times New Roman" w:cs="David" w:hint="cs"/>
          <w:sz w:val="24"/>
          <w:szCs w:val="24"/>
          <w:rtl/>
        </w:rPr>
        <w:t>)</w:t>
      </w:r>
      <w:r w:rsidRPr="00BF05A8">
        <w:rPr>
          <w:rFonts w:ascii="Times New Roman" w:hAnsi="Times New Roman" w:cs="David"/>
          <w:sz w:val="24"/>
          <w:szCs w:val="24"/>
          <w:rtl/>
        </w:rPr>
        <w:t>- הצהרה/התחייבות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בדבר </w:t>
      </w:r>
      <w:r w:rsidRPr="00BF05A8">
        <w:rPr>
          <w:rFonts w:ascii="Times New Roman" w:hAnsi="Times New Roman" w:cs="David" w:hint="cs"/>
          <w:sz w:val="24"/>
          <w:szCs w:val="24"/>
          <w:rtl/>
        </w:rPr>
        <w:t>קיום חוקי עבודה ו</w:t>
      </w:r>
      <w:r w:rsidRPr="00BF05A8">
        <w:rPr>
          <w:rFonts w:ascii="Times New Roman" w:hAnsi="Times New Roman" w:cs="David"/>
          <w:sz w:val="24"/>
          <w:szCs w:val="24"/>
          <w:rtl/>
        </w:rPr>
        <w:t xml:space="preserve">העסקת עובדים זרים כדין ותשלום שכר מינימום. </w:t>
      </w:r>
    </w:p>
    <w:p w:rsidR="00570630" w:rsidRPr="00BF05A8" w:rsidRDefault="00570630" w:rsidP="00570630">
      <w:pPr>
        <w:spacing w:after="0" w:line="360" w:lineRule="auto"/>
        <w:ind w:left="393"/>
        <w:jc w:val="both"/>
        <w:rPr>
          <w:rFonts w:ascii="Times New Roman" w:hAnsi="Times New Roman" w:cs="David"/>
          <w:sz w:val="24"/>
          <w:szCs w:val="24"/>
          <w:rtl/>
        </w:rPr>
      </w:pPr>
      <w:r w:rsidRPr="00BF05A8">
        <w:rPr>
          <w:rFonts w:ascii="Times New Roman" w:hAnsi="Times New Roman" w:cs="David"/>
          <w:sz w:val="24"/>
          <w:szCs w:val="24"/>
          <w:rtl/>
        </w:rPr>
        <w:t>נספח ב</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w:t>
      </w:r>
      <w:r w:rsidRPr="00BF05A8">
        <w:rPr>
          <w:rFonts w:ascii="Times New Roman" w:hAnsi="Times New Roman" w:cs="David" w:hint="cs"/>
          <w:b/>
          <w:bCs/>
          <w:sz w:val="24"/>
          <w:szCs w:val="24"/>
          <w:rtl/>
        </w:rPr>
        <w:t>נוסח למציע שאינו תאגיד</w:t>
      </w:r>
      <w:r w:rsidRPr="00BF05A8">
        <w:rPr>
          <w:rFonts w:ascii="Times New Roman" w:hAnsi="Times New Roman" w:cs="David" w:hint="cs"/>
          <w:sz w:val="24"/>
          <w:szCs w:val="24"/>
          <w:rtl/>
        </w:rPr>
        <w:t>)/נספח ב1 (</w:t>
      </w:r>
      <w:r w:rsidRPr="00BF05A8">
        <w:rPr>
          <w:rFonts w:ascii="Times New Roman" w:hAnsi="Times New Roman" w:cs="David" w:hint="cs"/>
          <w:b/>
          <w:bCs/>
          <w:sz w:val="24"/>
          <w:szCs w:val="24"/>
          <w:rtl/>
        </w:rPr>
        <w:t>נוסח למציע שהוא תאגיד</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 הצהרה והתחייבות לעניין </w:t>
      </w:r>
      <w:r w:rsidRPr="00BF05A8">
        <w:rPr>
          <w:rFonts w:ascii="Times New Roman" w:hAnsi="Times New Roman" w:cs="David" w:hint="cs"/>
          <w:sz w:val="24"/>
          <w:szCs w:val="24"/>
          <w:rtl/>
        </w:rPr>
        <w:t>התחייבות לעשות שימוש בתוכנות מחשב חוקיות ולעמוד בכל דרישות המכרז</w:t>
      </w:r>
      <w:r w:rsidRPr="00BF05A8">
        <w:rPr>
          <w:rFonts w:ascii="Times New Roman" w:hAnsi="Times New Roman" w:cs="David"/>
          <w:sz w:val="24"/>
          <w:szCs w:val="24"/>
          <w:rtl/>
        </w:rPr>
        <w:t xml:space="preserve">. </w:t>
      </w:r>
    </w:p>
    <w:p w:rsidR="00570630" w:rsidRPr="00BF05A8" w:rsidRDefault="00570630" w:rsidP="00570630">
      <w:pPr>
        <w:spacing w:after="0" w:line="360" w:lineRule="auto"/>
        <w:ind w:left="393"/>
        <w:jc w:val="both"/>
        <w:rPr>
          <w:rFonts w:ascii="Times New Roman" w:hAnsi="Times New Roman" w:cs="David"/>
          <w:sz w:val="24"/>
          <w:szCs w:val="24"/>
          <w:rtl/>
        </w:rPr>
      </w:pPr>
      <w:r w:rsidRPr="00BF05A8">
        <w:rPr>
          <w:rFonts w:ascii="Times New Roman" w:hAnsi="Times New Roman" w:cs="David"/>
          <w:sz w:val="24"/>
          <w:szCs w:val="24"/>
          <w:rtl/>
        </w:rPr>
        <w:t>נספח ג</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 נוסח כתב ערבות</w:t>
      </w:r>
    </w:p>
    <w:p w:rsidR="00570630" w:rsidRPr="00BF05A8" w:rsidRDefault="00570630" w:rsidP="00570630">
      <w:pPr>
        <w:tabs>
          <w:tab w:val="left" w:pos="393"/>
        </w:tabs>
        <w:spacing w:after="0" w:line="360" w:lineRule="auto"/>
        <w:ind w:left="393"/>
        <w:jc w:val="both"/>
        <w:rPr>
          <w:rFonts w:ascii="Times New Roman" w:hAnsi="Times New Roman" w:cs="David"/>
          <w:sz w:val="24"/>
          <w:szCs w:val="24"/>
          <w:rtl/>
        </w:rPr>
      </w:pPr>
      <w:r w:rsidRPr="00BF05A8">
        <w:rPr>
          <w:rFonts w:ascii="Times New Roman" w:hAnsi="Times New Roman" w:cs="David"/>
          <w:sz w:val="24"/>
          <w:szCs w:val="24"/>
          <w:rtl/>
        </w:rPr>
        <w:t>נספח ד</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 ניסיון המציע </w:t>
      </w:r>
    </w:p>
    <w:p w:rsidR="00570630" w:rsidRDefault="00570630" w:rsidP="00570630">
      <w:pPr>
        <w:spacing w:after="0" w:line="360" w:lineRule="auto"/>
        <w:ind w:left="393"/>
        <w:jc w:val="both"/>
        <w:rPr>
          <w:rFonts w:ascii="Times New Roman" w:hAnsi="Times New Roman" w:cs="David"/>
          <w:sz w:val="24"/>
          <w:szCs w:val="24"/>
          <w:rtl/>
        </w:rPr>
      </w:pPr>
      <w:r w:rsidRPr="00BF05A8">
        <w:rPr>
          <w:rFonts w:ascii="Times New Roman" w:hAnsi="Times New Roman" w:cs="David"/>
          <w:sz w:val="24"/>
          <w:szCs w:val="24"/>
          <w:rtl/>
        </w:rPr>
        <w:t>נספח ה</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 </w:t>
      </w:r>
      <w:r>
        <w:rPr>
          <w:rFonts w:ascii="Times New Roman" w:hAnsi="Times New Roman" w:cs="David" w:hint="cs"/>
          <w:sz w:val="24"/>
          <w:szCs w:val="24"/>
          <w:rtl/>
        </w:rPr>
        <w:t xml:space="preserve"> ניסיון האחראי המקצועי</w:t>
      </w:r>
    </w:p>
    <w:p w:rsidR="00570630" w:rsidRDefault="00570630" w:rsidP="00570630">
      <w:pPr>
        <w:spacing w:after="0" w:line="360" w:lineRule="auto"/>
        <w:ind w:left="393"/>
        <w:jc w:val="both"/>
        <w:rPr>
          <w:rFonts w:ascii="Times New Roman" w:hAnsi="Times New Roman" w:cs="David"/>
          <w:sz w:val="24"/>
          <w:szCs w:val="24"/>
          <w:rtl/>
        </w:rPr>
      </w:pPr>
      <w:r>
        <w:rPr>
          <w:rFonts w:ascii="Times New Roman" w:hAnsi="Times New Roman" w:cs="David" w:hint="cs"/>
          <w:sz w:val="24"/>
          <w:szCs w:val="24"/>
          <w:rtl/>
        </w:rPr>
        <w:t xml:space="preserve">נספח ה'1 - </w:t>
      </w:r>
      <w:r w:rsidRPr="00BF05A8">
        <w:rPr>
          <w:rFonts w:ascii="Times New Roman" w:hAnsi="Times New Roman" w:cs="David"/>
          <w:sz w:val="24"/>
          <w:szCs w:val="24"/>
          <w:rtl/>
        </w:rPr>
        <w:t xml:space="preserve">ניסיון </w:t>
      </w:r>
      <w:r>
        <w:rPr>
          <w:rFonts w:ascii="Times New Roman" w:hAnsi="Times New Roman" w:cs="David" w:hint="cs"/>
          <w:sz w:val="24"/>
          <w:szCs w:val="24"/>
          <w:rtl/>
        </w:rPr>
        <w:t>המבצע</w:t>
      </w:r>
    </w:p>
    <w:p w:rsidR="00570630" w:rsidRPr="00BF05A8" w:rsidRDefault="00570630" w:rsidP="00570630">
      <w:pPr>
        <w:spacing w:after="0" w:line="360" w:lineRule="auto"/>
        <w:ind w:left="393"/>
        <w:jc w:val="both"/>
        <w:rPr>
          <w:rFonts w:ascii="Times New Roman" w:hAnsi="Times New Roman" w:cs="David"/>
          <w:sz w:val="24"/>
          <w:szCs w:val="24"/>
          <w:rtl/>
        </w:rPr>
      </w:pPr>
      <w:r>
        <w:rPr>
          <w:rFonts w:ascii="Times New Roman" w:hAnsi="Times New Roman" w:cs="David" w:hint="cs"/>
          <w:sz w:val="24"/>
          <w:szCs w:val="24"/>
          <w:rtl/>
        </w:rPr>
        <w:t xml:space="preserve">נספח ה'2 - </w:t>
      </w:r>
      <w:r w:rsidRPr="00BF05A8">
        <w:rPr>
          <w:rFonts w:ascii="Times New Roman" w:hAnsi="Times New Roman" w:cs="David"/>
          <w:b/>
          <w:bCs/>
          <w:sz w:val="24"/>
          <w:szCs w:val="24"/>
          <w:u w:val="single"/>
          <w:rtl/>
        </w:rPr>
        <w:t xml:space="preserve">פירוט ניסיון </w:t>
      </w:r>
      <w:r>
        <w:rPr>
          <w:rFonts w:ascii="Times New Roman" w:hAnsi="Times New Roman" w:cs="David" w:hint="cs"/>
          <w:b/>
          <w:bCs/>
          <w:sz w:val="24"/>
          <w:szCs w:val="24"/>
          <w:u w:val="single"/>
          <w:rtl/>
        </w:rPr>
        <w:t xml:space="preserve">המבצעים הנוספים (יוגש לכשיידרש הזוכה להציג מבצעים נוספים)  </w:t>
      </w:r>
    </w:p>
    <w:p w:rsidR="00570630" w:rsidRPr="00B103EE" w:rsidRDefault="00570630" w:rsidP="00570630">
      <w:pPr>
        <w:spacing w:after="0" w:line="360" w:lineRule="auto"/>
        <w:ind w:left="393"/>
        <w:jc w:val="both"/>
        <w:rPr>
          <w:rFonts w:ascii="Times New Roman" w:hAnsi="Times New Roman" w:cs="David"/>
          <w:sz w:val="24"/>
          <w:szCs w:val="24"/>
          <w:rtl/>
        </w:rPr>
      </w:pPr>
      <w:r w:rsidRPr="00B103EE">
        <w:rPr>
          <w:rFonts w:ascii="Times New Roman" w:hAnsi="Times New Roman" w:cs="David"/>
          <w:sz w:val="24"/>
          <w:szCs w:val="24"/>
          <w:rtl/>
        </w:rPr>
        <w:t>נספח ו</w:t>
      </w:r>
      <w:r w:rsidRPr="00B103EE">
        <w:rPr>
          <w:rFonts w:ascii="Times New Roman" w:hAnsi="Times New Roman" w:cs="David" w:hint="cs"/>
          <w:sz w:val="24"/>
          <w:szCs w:val="24"/>
          <w:rtl/>
        </w:rPr>
        <w:t>'</w:t>
      </w:r>
      <w:r w:rsidRPr="00B103EE">
        <w:rPr>
          <w:rFonts w:ascii="Times New Roman" w:hAnsi="Times New Roman" w:cs="David"/>
          <w:sz w:val="24"/>
          <w:szCs w:val="24"/>
          <w:rtl/>
        </w:rPr>
        <w:t xml:space="preserve"> – הצעת מחיר</w:t>
      </w:r>
    </w:p>
    <w:p w:rsidR="00570630" w:rsidRPr="00B103EE" w:rsidRDefault="00570630" w:rsidP="00570630">
      <w:pPr>
        <w:spacing w:after="0" w:line="360" w:lineRule="auto"/>
        <w:ind w:left="393"/>
        <w:jc w:val="both"/>
        <w:rPr>
          <w:rFonts w:ascii="Times New Roman" w:hAnsi="Times New Roman" w:cs="David"/>
          <w:sz w:val="24"/>
          <w:szCs w:val="24"/>
          <w:rtl/>
        </w:rPr>
      </w:pPr>
      <w:r w:rsidRPr="00B103EE">
        <w:rPr>
          <w:rFonts w:ascii="Times New Roman" w:hAnsi="Times New Roman" w:cs="David"/>
          <w:sz w:val="24"/>
          <w:szCs w:val="24"/>
          <w:rtl/>
        </w:rPr>
        <w:t>נספח ז</w:t>
      </w:r>
      <w:r w:rsidRPr="00B103EE">
        <w:rPr>
          <w:rFonts w:ascii="Times New Roman" w:hAnsi="Times New Roman" w:cs="David" w:hint="cs"/>
          <w:sz w:val="24"/>
          <w:szCs w:val="24"/>
          <w:rtl/>
        </w:rPr>
        <w:t>'</w:t>
      </w:r>
      <w:r w:rsidRPr="00B103EE">
        <w:rPr>
          <w:rFonts w:ascii="Times New Roman" w:hAnsi="Times New Roman" w:cs="David"/>
          <w:sz w:val="24"/>
          <w:szCs w:val="24"/>
          <w:rtl/>
        </w:rPr>
        <w:t xml:space="preserve">  – הצהרה בדבר היעדר ניגוד עניינים</w:t>
      </w:r>
    </w:p>
    <w:p w:rsidR="00570630" w:rsidRPr="00B103EE" w:rsidRDefault="00570630" w:rsidP="00570630">
      <w:pPr>
        <w:spacing w:after="0" w:line="360" w:lineRule="auto"/>
        <w:ind w:left="393"/>
        <w:jc w:val="both"/>
        <w:rPr>
          <w:rFonts w:ascii="Times New Roman" w:hAnsi="Times New Roman" w:cs="David"/>
          <w:sz w:val="24"/>
          <w:szCs w:val="24"/>
          <w:rtl/>
        </w:rPr>
      </w:pPr>
      <w:r w:rsidRPr="00B103EE">
        <w:rPr>
          <w:rFonts w:ascii="Times New Roman" w:hAnsi="Times New Roman" w:cs="David" w:hint="cs"/>
          <w:sz w:val="24"/>
          <w:szCs w:val="24"/>
          <w:rtl/>
        </w:rPr>
        <w:t>נספח ח'</w:t>
      </w:r>
      <w:r w:rsidRPr="00B103EE">
        <w:rPr>
          <w:rFonts w:ascii="Times New Roman" w:hAnsi="Times New Roman" w:cs="David"/>
          <w:sz w:val="24"/>
          <w:szCs w:val="24"/>
          <w:rtl/>
        </w:rPr>
        <w:t>–</w:t>
      </w:r>
      <w:r w:rsidRPr="00B103EE">
        <w:rPr>
          <w:rFonts w:ascii="Times New Roman" w:hAnsi="Times New Roman" w:cs="David" w:hint="cs"/>
          <w:sz w:val="24"/>
          <w:szCs w:val="24"/>
          <w:rtl/>
        </w:rPr>
        <w:t xml:space="preserve"> (</w:t>
      </w:r>
      <w:r w:rsidRPr="00B103EE">
        <w:rPr>
          <w:rFonts w:ascii="Times New Roman" w:hAnsi="Times New Roman" w:cs="David" w:hint="cs"/>
          <w:b/>
          <w:bCs/>
          <w:sz w:val="24"/>
          <w:szCs w:val="24"/>
          <w:rtl/>
        </w:rPr>
        <w:t>נוסח למציע שאינו תאגיד</w:t>
      </w:r>
      <w:r w:rsidRPr="00B103EE">
        <w:rPr>
          <w:rFonts w:ascii="Times New Roman" w:hAnsi="Times New Roman" w:cs="David" w:hint="cs"/>
          <w:sz w:val="24"/>
          <w:szCs w:val="24"/>
          <w:rtl/>
        </w:rPr>
        <w:t>)/ נספח ח1 (</w:t>
      </w:r>
      <w:r w:rsidRPr="00B103EE">
        <w:rPr>
          <w:rFonts w:ascii="Times New Roman" w:hAnsi="Times New Roman" w:cs="David" w:hint="cs"/>
          <w:b/>
          <w:bCs/>
          <w:sz w:val="24"/>
          <w:szCs w:val="24"/>
          <w:rtl/>
        </w:rPr>
        <w:t>נוסח למציע שהוא תאגיד</w:t>
      </w:r>
      <w:r w:rsidRPr="00B103EE">
        <w:rPr>
          <w:rFonts w:ascii="Times New Roman" w:hAnsi="Times New Roman" w:cs="David" w:hint="cs"/>
          <w:sz w:val="24"/>
          <w:szCs w:val="24"/>
          <w:rtl/>
        </w:rPr>
        <w:t>) הצהרה לעניין פרטים סודיים בהצעה וכתב ויתור</w:t>
      </w:r>
    </w:p>
    <w:p w:rsidR="00570630" w:rsidRPr="00B103EE" w:rsidRDefault="00570630" w:rsidP="00570630">
      <w:pPr>
        <w:spacing w:after="0" w:line="360" w:lineRule="auto"/>
        <w:ind w:left="393"/>
        <w:jc w:val="both"/>
        <w:rPr>
          <w:rFonts w:ascii="Times New Roman" w:hAnsi="Times New Roman" w:cs="David"/>
          <w:sz w:val="24"/>
          <w:szCs w:val="24"/>
          <w:rtl/>
        </w:rPr>
      </w:pPr>
      <w:r w:rsidRPr="00B103EE">
        <w:rPr>
          <w:rFonts w:ascii="Times New Roman" w:hAnsi="Times New Roman" w:cs="David" w:hint="cs"/>
          <w:sz w:val="24"/>
          <w:szCs w:val="24"/>
          <w:rtl/>
        </w:rPr>
        <w:t>נספח ט'-.</w:t>
      </w:r>
      <w:r w:rsidRPr="00B103EE">
        <w:rPr>
          <w:rtl/>
        </w:rPr>
        <w:t xml:space="preserve"> </w:t>
      </w:r>
      <w:r w:rsidRPr="00B103EE">
        <w:rPr>
          <w:rFonts w:ascii="Times New Roman" w:hAnsi="Times New Roman" w:cs="David" w:hint="eastAsia"/>
          <w:sz w:val="24"/>
          <w:szCs w:val="24"/>
          <w:rtl/>
        </w:rPr>
        <w:t>תצהיר</w:t>
      </w:r>
      <w:r w:rsidRPr="00B103EE">
        <w:rPr>
          <w:rFonts w:ascii="Times New Roman" w:hAnsi="Times New Roman" w:cs="David"/>
          <w:sz w:val="24"/>
          <w:szCs w:val="24"/>
          <w:rtl/>
        </w:rPr>
        <w:t xml:space="preserve"> </w:t>
      </w:r>
      <w:r w:rsidRPr="00B103EE">
        <w:rPr>
          <w:rFonts w:ascii="Times New Roman" w:hAnsi="Times New Roman" w:cs="David" w:hint="eastAsia"/>
          <w:sz w:val="24"/>
          <w:szCs w:val="24"/>
          <w:rtl/>
        </w:rPr>
        <w:t>בדבר</w:t>
      </w:r>
      <w:r w:rsidRPr="00B103EE">
        <w:rPr>
          <w:rFonts w:ascii="Times New Roman" w:hAnsi="Times New Roman" w:cs="David"/>
          <w:sz w:val="24"/>
          <w:szCs w:val="24"/>
          <w:rtl/>
        </w:rPr>
        <w:t xml:space="preserve"> </w:t>
      </w:r>
      <w:r w:rsidRPr="00B103EE">
        <w:rPr>
          <w:rFonts w:ascii="Times New Roman" w:hAnsi="Times New Roman" w:cs="David" w:hint="eastAsia"/>
          <w:sz w:val="24"/>
          <w:szCs w:val="24"/>
          <w:rtl/>
        </w:rPr>
        <w:t>ידיעות</w:t>
      </w:r>
      <w:r w:rsidRPr="00B103EE">
        <w:rPr>
          <w:rFonts w:ascii="Times New Roman" w:hAnsi="Times New Roman" w:cs="David"/>
          <w:sz w:val="24"/>
          <w:szCs w:val="24"/>
          <w:rtl/>
        </w:rPr>
        <w:t xml:space="preserve"> </w:t>
      </w:r>
      <w:r w:rsidRPr="00B103EE">
        <w:rPr>
          <w:rFonts w:ascii="Times New Roman" w:hAnsi="Times New Roman" w:cs="David" w:hint="eastAsia"/>
          <w:sz w:val="24"/>
          <w:szCs w:val="24"/>
          <w:rtl/>
        </w:rPr>
        <w:t>השפות</w:t>
      </w:r>
      <w:r w:rsidRPr="00B103EE">
        <w:rPr>
          <w:rFonts w:ascii="Times New Roman" w:hAnsi="Times New Roman" w:cs="David"/>
          <w:sz w:val="24"/>
          <w:szCs w:val="24"/>
          <w:rtl/>
        </w:rPr>
        <w:t xml:space="preserve"> </w:t>
      </w:r>
      <w:r w:rsidRPr="00B103EE">
        <w:rPr>
          <w:rFonts w:ascii="Times New Roman" w:hAnsi="Times New Roman" w:cs="David" w:hint="eastAsia"/>
          <w:sz w:val="24"/>
          <w:szCs w:val="24"/>
          <w:rtl/>
        </w:rPr>
        <w:t>עברית</w:t>
      </w:r>
      <w:r w:rsidRPr="00B103EE">
        <w:rPr>
          <w:rFonts w:ascii="Times New Roman" w:hAnsi="Times New Roman" w:cs="David"/>
          <w:sz w:val="24"/>
          <w:szCs w:val="24"/>
          <w:rtl/>
        </w:rPr>
        <w:t xml:space="preserve"> </w:t>
      </w:r>
      <w:r w:rsidRPr="00B103EE">
        <w:rPr>
          <w:rFonts w:ascii="Times New Roman" w:hAnsi="Times New Roman" w:cs="David" w:hint="eastAsia"/>
          <w:sz w:val="24"/>
          <w:szCs w:val="24"/>
          <w:rtl/>
        </w:rPr>
        <w:t>ואנגלית</w:t>
      </w:r>
      <w:r w:rsidRPr="00B103EE">
        <w:rPr>
          <w:rFonts w:ascii="Times New Roman" w:hAnsi="Times New Roman" w:cs="David"/>
          <w:sz w:val="24"/>
          <w:szCs w:val="24"/>
          <w:rtl/>
        </w:rPr>
        <w:t xml:space="preserve"> </w:t>
      </w:r>
      <w:r w:rsidRPr="00B103EE">
        <w:rPr>
          <w:rFonts w:ascii="Times New Roman" w:hAnsi="Times New Roman" w:cs="David" w:hint="eastAsia"/>
          <w:sz w:val="24"/>
          <w:szCs w:val="24"/>
          <w:rtl/>
        </w:rPr>
        <w:t>על</w:t>
      </w:r>
      <w:r w:rsidRPr="00B103EE">
        <w:rPr>
          <w:rFonts w:ascii="Times New Roman" w:hAnsi="Times New Roman" w:cs="David"/>
          <w:sz w:val="24"/>
          <w:szCs w:val="24"/>
          <w:rtl/>
        </w:rPr>
        <w:t xml:space="preserve"> </w:t>
      </w:r>
      <w:r w:rsidRPr="00B103EE">
        <w:rPr>
          <w:rFonts w:ascii="Times New Roman" w:hAnsi="Times New Roman" w:cs="David" w:hint="eastAsia"/>
          <w:sz w:val="24"/>
          <w:szCs w:val="24"/>
          <w:rtl/>
        </w:rPr>
        <w:t>בוריין</w:t>
      </w:r>
      <w:r w:rsidRPr="00B103EE">
        <w:rPr>
          <w:rFonts w:ascii="Times New Roman" w:hAnsi="Times New Roman" w:cs="David" w:hint="cs"/>
          <w:sz w:val="24"/>
          <w:szCs w:val="24"/>
          <w:rtl/>
        </w:rPr>
        <w:t xml:space="preserve"> </w:t>
      </w:r>
    </w:p>
    <w:p w:rsidR="00570630" w:rsidRPr="00B103EE" w:rsidRDefault="00570630" w:rsidP="00570630">
      <w:pPr>
        <w:spacing w:after="0" w:line="360" w:lineRule="auto"/>
        <w:ind w:left="393"/>
        <w:jc w:val="both"/>
        <w:rPr>
          <w:rFonts w:ascii="Times New Roman" w:hAnsi="Times New Roman" w:cs="David"/>
          <w:sz w:val="24"/>
          <w:szCs w:val="24"/>
          <w:rtl/>
        </w:rPr>
      </w:pPr>
      <w:r w:rsidRPr="00B103EE">
        <w:rPr>
          <w:rFonts w:ascii="Times New Roman" w:hAnsi="Times New Roman" w:cs="David" w:hint="cs"/>
          <w:sz w:val="24"/>
          <w:szCs w:val="24"/>
          <w:rtl/>
        </w:rPr>
        <w:t>נספח י'</w:t>
      </w:r>
      <w:r w:rsidRPr="00B103EE">
        <w:rPr>
          <w:rFonts w:ascii="Times New Roman" w:hAnsi="Times New Roman" w:cs="David"/>
          <w:sz w:val="24"/>
          <w:szCs w:val="24"/>
          <w:rtl/>
        </w:rPr>
        <w:t>–</w:t>
      </w:r>
      <w:r w:rsidRPr="00B103EE">
        <w:rPr>
          <w:rFonts w:ascii="Times New Roman" w:hAnsi="Times New Roman" w:cs="David" w:hint="cs"/>
          <w:sz w:val="24"/>
          <w:szCs w:val="24"/>
          <w:rtl/>
        </w:rPr>
        <w:t xml:space="preserve"> </w:t>
      </w:r>
      <w:r w:rsidRPr="00B103EE">
        <w:rPr>
          <w:rFonts w:ascii="Times New Roman" w:hAnsi="Times New Roman" w:cs="David"/>
          <w:sz w:val="24"/>
          <w:szCs w:val="24"/>
          <w:rtl/>
        </w:rPr>
        <w:t>"הסכם למתן שירותים"</w:t>
      </w:r>
    </w:p>
    <w:p w:rsidR="00570630" w:rsidRPr="00B103EE" w:rsidRDefault="00570630" w:rsidP="00570630">
      <w:pPr>
        <w:spacing w:after="0" w:line="360" w:lineRule="auto"/>
        <w:ind w:left="393"/>
        <w:jc w:val="both"/>
        <w:rPr>
          <w:rFonts w:ascii="Times New Roman" w:hAnsi="Times New Roman" w:cs="David"/>
          <w:sz w:val="24"/>
          <w:szCs w:val="24"/>
          <w:rtl/>
        </w:rPr>
      </w:pPr>
      <w:r w:rsidRPr="00B103EE">
        <w:rPr>
          <w:rFonts w:ascii="Times New Roman" w:hAnsi="Times New Roman" w:cs="David"/>
          <w:sz w:val="24"/>
          <w:szCs w:val="24"/>
          <w:rtl/>
        </w:rPr>
        <w:t xml:space="preserve">נספח </w:t>
      </w:r>
      <w:r w:rsidRPr="00B103EE">
        <w:rPr>
          <w:rFonts w:ascii="Times New Roman" w:hAnsi="Times New Roman" w:cs="David" w:hint="cs"/>
          <w:sz w:val="24"/>
          <w:szCs w:val="24"/>
          <w:rtl/>
        </w:rPr>
        <w:t>יא'</w:t>
      </w:r>
      <w:r w:rsidRPr="00B103EE">
        <w:rPr>
          <w:rFonts w:ascii="Times New Roman" w:hAnsi="Times New Roman" w:cs="David"/>
          <w:sz w:val="24"/>
          <w:szCs w:val="24"/>
          <w:rtl/>
        </w:rPr>
        <w:t>–  הוראת תעריפי התקשרות עם נותני שירותים חיצוניים</w:t>
      </w:r>
    </w:p>
    <w:p w:rsidR="00570630" w:rsidRPr="00BF05A8" w:rsidRDefault="00570630" w:rsidP="00570630">
      <w:pPr>
        <w:keepNext/>
        <w:spacing w:after="0" w:line="360" w:lineRule="auto"/>
        <w:jc w:val="right"/>
        <w:outlineLvl w:val="1"/>
        <w:rPr>
          <w:rFonts w:ascii="Times New Roman" w:hAnsi="Times New Roman" w:cs="David"/>
          <w:b/>
          <w:bCs/>
          <w:sz w:val="24"/>
          <w:szCs w:val="24"/>
          <w:u w:val="single"/>
          <w:rtl/>
        </w:rPr>
      </w:pPr>
      <w:r w:rsidRPr="00BF05A8">
        <w:rPr>
          <w:rFonts w:ascii="Times New Roman" w:hAnsi="Times New Roman" w:cs="David"/>
          <w:sz w:val="24"/>
          <w:szCs w:val="24"/>
          <w:u w:val="single"/>
          <w:rtl/>
        </w:rPr>
        <w:br w:type="page"/>
      </w:r>
      <w:r w:rsidRPr="00BF05A8">
        <w:rPr>
          <w:rFonts w:ascii="Times New Roman" w:hAnsi="Times New Roman" w:cs="David"/>
          <w:b/>
          <w:bCs/>
          <w:sz w:val="24"/>
          <w:szCs w:val="24"/>
          <w:u w:val="single"/>
          <w:rtl/>
        </w:rPr>
        <w:lastRenderedPageBreak/>
        <w:t>נספח א</w:t>
      </w:r>
      <w:r w:rsidRPr="00BF05A8">
        <w:rPr>
          <w:rFonts w:ascii="Times New Roman" w:hAnsi="Times New Roman" w:cs="David" w:hint="cs"/>
          <w:b/>
          <w:bCs/>
          <w:sz w:val="24"/>
          <w:szCs w:val="24"/>
          <w:u w:val="single"/>
          <w:rtl/>
        </w:rPr>
        <w:t xml:space="preserve"> למכרז</w:t>
      </w:r>
      <w:r w:rsidRPr="00BF05A8">
        <w:rPr>
          <w:rFonts w:ascii="Times New Roman" w:hAnsi="Times New Roman" w:cs="David"/>
          <w:b/>
          <w:bCs/>
          <w:sz w:val="24"/>
          <w:szCs w:val="24"/>
          <w:u w:val="single"/>
          <w:rtl/>
        </w:rPr>
        <w:t xml:space="preserve"> </w:t>
      </w:r>
    </w:p>
    <w:p w:rsidR="00570630" w:rsidRPr="00BF05A8" w:rsidRDefault="00570630" w:rsidP="00570630">
      <w:pPr>
        <w:keepNext/>
        <w:spacing w:after="0" w:line="360" w:lineRule="auto"/>
        <w:outlineLvl w:val="1"/>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אם המציע אינו תאגיד:</w:t>
      </w:r>
    </w:p>
    <w:p w:rsidR="00570630" w:rsidRPr="00BF05A8" w:rsidRDefault="00570630" w:rsidP="00570630">
      <w:pPr>
        <w:keepNext/>
        <w:spacing w:after="0" w:line="360" w:lineRule="auto"/>
        <w:jc w:val="right"/>
        <w:outlineLvl w:val="1"/>
        <w:rPr>
          <w:rFonts w:ascii="Times New Roman" w:hAnsi="Times New Roman" w:cs="David"/>
          <w:b/>
          <w:bCs/>
          <w:sz w:val="24"/>
          <w:szCs w:val="24"/>
          <w:u w:val="single"/>
          <w:rtl/>
        </w:rPr>
      </w:pPr>
    </w:p>
    <w:p w:rsidR="00570630" w:rsidRPr="00BF05A8" w:rsidRDefault="00570630" w:rsidP="00570630">
      <w:pPr>
        <w:keepNext/>
        <w:spacing w:after="0" w:line="360" w:lineRule="auto"/>
        <w:jc w:val="center"/>
        <w:outlineLvl w:val="1"/>
        <w:rPr>
          <w:rFonts w:ascii="Times New Roman" w:hAnsi="Times New Roman" w:cs="David"/>
          <w:b/>
          <w:bCs/>
          <w:sz w:val="24"/>
          <w:szCs w:val="24"/>
          <w:u w:val="single"/>
          <w:rtl/>
        </w:rPr>
      </w:pPr>
      <w:r w:rsidRPr="00BF05A8">
        <w:rPr>
          <w:rFonts w:ascii="Times New Roman" w:hAnsi="Times New Roman" w:cs="David"/>
          <w:b/>
          <w:bCs/>
          <w:sz w:val="24"/>
          <w:szCs w:val="24"/>
          <w:u w:val="single"/>
          <w:rtl/>
        </w:rPr>
        <w:t>הצהרה</w:t>
      </w:r>
    </w:p>
    <w:p w:rsidR="00570630" w:rsidRPr="00BF05A8" w:rsidRDefault="00570630" w:rsidP="00570630">
      <w:pPr>
        <w:keepNext/>
        <w:spacing w:after="0" w:line="360" w:lineRule="auto"/>
        <w:jc w:val="center"/>
        <w:outlineLvl w:val="1"/>
        <w:rPr>
          <w:rFonts w:ascii="Times New Roman" w:hAnsi="Times New Roman" w:cs="David"/>
          <w:b/>
          <w:bCs/>
          <w:sz w:val="24"/>
          <w:szCs w:val="24"/>
          <w:u w:val="single"/>
          <w:rtl/>
        </w:rPr>
      </w:pPr>
      <w:r w:rsidRPr="00BF05A8">
        <w:rPr>
          <w:rFonts w:ascii="Times New Roman" w:hAnsi="Times New Roman" w:cs="David"/>
          <w:b/>
          <w:bCs/>
          <w:sz w:val="24"/>
          <w:szCs w:val="24"/>
          <w:u w:val="single"/>
          <w:rtl/>
        </w:rPr>
        <w:t>ב</w:t>
      </w:r>
      <w:r w:rsidRPr="00BF05A8">
        <w:rPr>
          <w:rFonts w:ascii="Times New Roman" w:hAnsi="Times New Roman" w:cs="David" w:hint="cs"/>
          <w:b/>
          <w:bCs/>
          <w:sz w:val="24"/>
          <w:szCs w:val="24"/>
          <w:u w:val="single"/>
          <w:rtl/>
        </w:rPr>
        <w:t xml:space="preserve">דבר קיום חוקי עבודה </w:t>
      </w:r>
    </w:p>
    <w:p w:rsidR="00570630" w:rsidRPr="00BF05A8" w:rsidRDefault="00570630" w:rsidP="00570630">
      <w:pPr>
        <w:keepNext/>
        <w:spacing w:after="0" w:line="360" w:lineRule="auto"/>
        <w:jc w:val="center"/>
        <w:outlineLvl w:val="1"/>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 xml:space="preserve">ובדבר </w:t>
      </w:r>
      <w:r w:rsidRPr="00BF05A8">
        <w:rPr>
          <w:rFonts w:ascii="Times New Roman" w:hAnsi="Times New Roman" w:cs="David"/>
          <w:b/>
          <w:bCs/>
          <w:sz w:val="24"/>
          <w:szCs w:val="24"/>
          <w:u w:val="single"/>
          <w:rtl/>
        </w:rPr>
        <w:t>העסקת עובדים זרים כדין ותשלום שכר מינימום</w:t>
      </w:r>
      <w:r w:rsidRPr="00BF05A8">
        <w:rPr>
          <w:rFonts w:ascii="Times New Roman" w:hAnsi="Times New Roman" w:cs="David" w:hint="cs"/>
          <w:b/>
          <w:bCs/>
          <w:sz w:val="24"/>
          <w:szCs w:val="24"/>
          <w:u w:val="single"/>
          <w:rtl/>
        </w:rPr>
        <w:t xml:space="preserve"> </w:t>
      </w:r>
    </w:p>
    <w:p w:rsidR="00570630" w:rsidRPr="00BF05A8" w:rsidRDefault="00570630" w:rsidP="00570630">
      <w:pPr>
        <w:spacing w:after="0" w:line="360" w:lineRule="auto"/>
        <w:jc w:val="center"/>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אני הח"מ_____________, נושא ת.ז. מס' ____________(להלן: נותן השירותים), מצהיר בזאת, בכתב, כדלקמן:</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 </w:t>
      </w:r>
    </w:p>
    <w:p w:rsidR="00570630" w:rsidRPr="00BF05A8" w:rsidRDefault="00570630" w:rsidP="00570630">
      <w:pPr>
        <w:numPr>
          <w:ilvl w:val="0"/>
          <w:numId w:val="33"/>
        </w:num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קיי</w:t>
      </w:r>
      <w:r w:rsidRPr="00BF05A8">
        <w:rPr>
          <w:rFonts w:ascii="Times New Roman" w:hAnsi="Times New Roman" w:cs="David" w:hint="cs"/>
          <w:sz w:val="24"/>
          <w:szCs w:val="24"/>
          <w:rtl/>
        </w:rPr>
        <w:t xml:space="preserve">מתי את </w:t>
      </w:r>
      <w:r w:rsidRPr="00BF05A8">
        <w:rPr>
          <w:rFonts w:ascii="Times New Roman" w:hAnsi="Times New Roman" w:cs="David"/>
          <w:sz w:val="24"/>
          <w:szCs w:val="24"/>
          <w:rtl/>
        </w:rPr>
        <w:t>כל חובותי</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 לרבות תשלום</w:t>
      </w:r>
      <w:r w:rsidRPr="00BF05A8">
        <w:rPr>
          <w:rFonts w:ascii="Times New Roman" w:hAnsi="Times New Roman" w:cs="David" w:hint="cs"/>
          <w:sz w:val="24"/>
          <w:szCs w:val="24"/>
          <w:rtl/>
        </w:rPr>
        <w:t xml:space="preserve"> שכר</w:t>
      </w:r>
      <w:r w:rsidRPr="00BF05A8">
        <w:rPr>
          <w:rFonts w:ascii="Times New Roman" w:hAnsi="Times New Roman" w:cs="David"/>
          <w:sz w:val="24"/>
          <w:szCs w:val="24"/>
          <w:rtl/>
        </w:rPr>
        <w:t xml:space="preserve"> בשנה האחרונה, בשנת ______________, לכל עובדי</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אם</w:t>
      </w:r>
      <w:r w:rsidRPr="00BF05A8">
        <w:rPr>
          <w:rFonts w:ascii="Times New Roman" w:hAnsi="Times New Roman" w:cs="David"/>
          <w:sz w:val="24"/>
          <w:szCs w:val="24"/>
          <w:rtl/>
        </w:rPr>
        <w:t xml:space="preserve"> חלים עלי</w:t>
      </w:r>
      <w:r w:rsidRPr="00BF05A8">
        <w:rPr>
          <w:rFonts w:ascii="Times New Roman" w:hAnsi="Times New Roman" w:cs="David" w:hint="cs"/>
          <w:sz w:val="24"/>
          <w:szCs w:val="24"/>
          <w:rtl/>
        </w:rPr>
        <w:t>י</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(ולרבות</w:t>
      </w:r>
      <w:r w:rsidRPr="00BF05A8">
        <w:rPr>
          <w:rFonts w:ascii="Times New Roman" w:hAnsi="Times New Roman" w:cs="David"/>
          <w:sz w:val="24"/>
          <w:szCs w:val="24"/>
          <w:rtl/>
        </w:rPr>
        <w:t xml:space="preserve"> החיקוקים המפורטים </w:t>
      </w:r>
      <w:r w:rsidRPr="00BF05A8">
        <w:rPr>
          <w:rFonts w:ascii="Times New Roman" w:hAnsi="Times New Roman" w:cs="David" w:hint="cs"/>
          <w:sz w:val="24"/>
          <w:szCs w:val="24"/>
          <w:rtl/>
        </w:rPr>
        <w:t>ב</w:t>
      </w:r>
      <w:r w:rsidRPr="00BF05A8">
        <w:rPr>
          <w:rFonts w:ascii="Times New Roman" w:hAnsi="Times New Roman" w:cs="David"/>
          <w:sz w:val="24"/>
          <w:szCs w:val="24"/>
          <w:rtl/>
        </w:rPr>
        <w:t xml:space="preserve">תוספת השנייה לחוק בית הדין לעבודה, תשכ"ט-1969 ששר </w:t>
      </w:r>
      <w:r w:rsidRPr="00BF05A8">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BF05A8">
        <w:rPr>
          <w:rFonts w:ascii="Times New Roman" w:hAnsi="Times New Roman" w:cs="David"/>
          <w:sz w:val="24"/>
          <w:szCs w:val="24"/>
          <w:rtl/>
        </w:rPr>
        <w:t xml:space="preserve"> ממונה על ביצועם, וכן חוק הביטוח הלאומי [נוסח משולב], תשנ"ה-1995</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ובכל מקרה לא שיל</w:t>
      </w:r>
      <w:r w:rsidRPr="00BF05A8">
        <w:rPr>
          <w:rFonts w:ascii="Times New Roman" w:hAnsi="Times New Roman" w:cs="David" w:hint="cs"/>
          <w:sz w:val="24"/>
          <w:szCs w:val="24"/>
          <w:rtl/>
        </w:rPr>
        <w:t>מתי</w:t>
      </w:r>
      <w:r w:rsidRPr="00BF05A8">
        <w:rPr>
          <w:rFonts w:ascii="Times New Roman" w:hAnsi="Times New Roman" w:cs="David"/>
          <w:sz w:val="24"/>
          <w:szCs w:val="24"/>
          <w:rtl/>
        </w:rPr>
        <w:t xml:space="preserve"> פחות משכר מינימום כחוק ותשלומים סוציאליים כנדרש ו</w:t>
      </w:r>
      <w:r w:rsidRPr="00BF05A8">
        <w:rPr>
          <w:rFonts w:ascii="Times New Roman" w:hAnsi="Times New Roman" w:cs="David" w:hint="cs"/>
          <w:sz w:val="24"/>
          <w:szCs w:val="24"/>
          <w:rtl/>
        </w:rPr>
        <w:t xml:space="preserve">כן הנני </w:t>
      </w:r>
      <w:r w:rsidRPr="00BF05A8">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BF05A8">
        <w:rPr>
          <w:rFonts w:ascii="Times New Roman" w:hAnsi="Times New Roman" w:cs="David" w:hint="cs"/>
          <w:sz w:val="24"/>
          <w:szCs w:val="24"/>
          <w:rtl/>
        </w:rPr>
        <w:t xml:space="preserve">י </w:t>
      </w:r>
      <w:r w:rsidRPr="00BF05A8">
        <w:rPr>
          <w:rFonts w:ascii="Times New Roman" w:hAnsi="Times New Roman" w:cs="David"/>
          <w:sz w:val="24"/>
          <w:szCs w:val="24"/>
          <w:rtl/>
        </w:rPr>
        <w:t>במהלך כל תקופת ההתקשרות.</w:t>
      </w:r>
    </w:p>
    <w:p w:rsidR="00570630" w:rsidRPr="00BF05A8" w:rsidRDefault="00570630" w:rsidP="00570630">
      <w:pPr>
        <w:spacing w:after="0" w:line="360" w:lineRule="auto"/>
        <w:ind w:left="142"/>
        <w:rPr>
          <w:rFonts w:ascii="Times New Roman" w:hAnsi="Times New Roman" w:cs="David"/>
          <w:sz w:val="24"/>
          <w:szCs w:val="24"/>
          <w:rtl/>
        </w:rPr>
      </w:pPr>
    </w:p>
    <w:p w:rsidR="00570630" w:rsidRPr="00BF05A8" w:rsidRDefault="00570630" w:rsidP="00570630">
      <w:pPr>
        <w:numPr>
          <w:ilvl w:val="0"/>
          <w:numId w:val="33"/>
        </w:num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הנני מצהיר כי התקיים אחד מאלה: </w:t>
      </w:r>
    </w:p>
    <w:p w:rsidR="00570630" w:rsidRPr="00BF05A8" w:rsidRDefault="00570630" w:rsidP="00570630">
      <w:pPr>
        <w:spacing w:after="0" w:line="360" w:lineRule="auto"/>
        <w:ind w:left="1080"/>
        <w:rPr>
          <w:rFonts w:ascii="Times New Roman" w:hAnsi="Times New Roman" w:cs="David"/>
          <w:sz w:val="24"/>
          <w:szCs w:val="24"/>
          <w:rtl/>
        </w:rPr>
      </w:pPr>
      <w:r w:rsidRPr="00BF05A8">
        <w:rPr>
          <w:rFonts w:ascii="Times New Roman" w:hAnsi="Times New Roman" w:cs="David" w:hint="cs"/>
          <w:sz w:val="24"/>
          <w:szCs w:val="24"/>
          <w:rtl/>
        </w:rPr>
        <w:t xml:space="preserve">(יש לסמן </w:t>
      </w:r>
      <w:r w:rsidRPr="00BF05A8">
        <w:rPr>
          <w:rFonts w:ascii="Times New Roman" w:hAnsi="Times New Roman" w:cs="David"/>
          <w:sz w:val="24"/>
          <w:szCs w:val="24"/>
        </w:rPr>
        <w:t xml:space="preserve">X </w:t>
      </w:r>
      <w:r w:rsidRPr="00BF05A8">
        <w:rPr>
          <w:rFonts w:ascii="Times New Roman" w:hAnsi="Times New Roman" w:cs="David" w:hint="cs"/>
          <w:sz w:val="24"/>
          <w:szCs w:val="24"/>
          <w:rtl/>
        </w:rPr>
        <w:t xml:space="preserve"> במקום המתאים)</w:t>
      </w:r>
    </w:p>
    <w:p w:rsidR="00570630" w:rsidRPr="00BF05A8" w:rsidRDefault="00570630" w:rsidP="00570630">
      <w:pPr>
        <w:numPr>
          <w:ilvl w:val="0"/>
          <w:numId w:val="5"/>
        </w:numPr>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 xml:space="preserve">נותן השירותים </w:t>
      </w:r>
      <w:r w:rsidRPr="00BF05A8">
        <w:rPr>
          <w:rFonts w:ascii="Times New Roman" w:hAnsi="Times New Roman" w:cs="David"/>
          <w:sz w:val="24"/>
          <w:szCs w:val="24"/>
          <w:rtl/>
        </w:rPr>
        <w:t>או בעל הזיקה אלי</w:t>
      </w:r>
      <w:r w:rsidRPr="00BF05A8">
        <w:rPr>
          <w:rFonts w:ascii="Times New Roman" w:hAnsi="Times New Roman" w:cs="David" w:hint="cs"/>
          <w:sz w:val="24"/>
          <w:szCs w:val="24"/>
          <w:rtl/>
        </w:rPr>
        <w:t>ו</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 xml:space="preserve">לא </w:t>
      </w:r>
      <w:r w:rsidRPr="00BF05A8">
        <w:rPr>
          <w:rFonts w:ascii="Times New Roman" w:hAnsi="Times New Roman" w:cs="David"/>
          <w:sz w:val="24"/>
          <w:szCs w:val="24"/>
          <w:rtl/>
        </w:rPr>
        <w:t>הורשעו בפסק דין חלוט ב</w:t>
      </w:r>
      <w:r w:rsidRPr="00BF05A8">
        <w:rPr>
          <w:rFonts w:ascii="Times New Roman" w:hAnsi="Times New Roman" w:cs="David" w:hint="cs"/>
          <w:sz w:val="24"/>
          <w:szCs w:val="24"/>
          <w:rtl/>
        </w:rPr>
        <w:t>יותר מ</w:t>
      </w:r>
      <w:r w:rsidRPr="00BF05A8">
        <w:rPr>
          <w:rFonts w:ascii="Times New Roman" w:hAnsi="Times New Roman" w:cs="David"/>
          <w:sz w:val="24"/>
          <w:szCs w:val="24"/>
          <w:rtl/>
        </w:rPr>
        <w:t>שתי עבירות לפי חוק עובדים זרים</w:t>
      </w:r>
      <w:r w:rsidRPr="00BF05A8">
        <w:rPr>
          <w:rFonts w:ascii="Times New Roman" w:hAnsi="Times New Roman" w:cs="David" w:hint="cs"/>
          <w:sz w:val="24"/>
          <w:szCs w:val="24"/>
          <w:rtl/>
        </w:rPr>
        <w:t xml:space="preserve"> ו/או לפי חוק שכר מינימום.</w:t>
      </w:r>
    </w:p>
    <w:p w:rsidR="00570630" w:rsidRPr="00BF05A8" w:rsidRDefault="00570630" w:rsidP="00570630">
      <w:pPr>
        <w:numPr>
          <w:ilvl w:val="0"/>
          <w:numId w:val="5"/>
        </w:num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BF05A8">
        <w:rPr>
          <w:rFonts w:ascii="Times New Roman" w:hAnsi="Times New Roman" w:cs="Times New Roman" w:hint="cs"/>
          <w:sz w:val="16"/>
          <w:szCs w:val="16"/>
          <w:rtl/>
        </w:rPr>
        <w:t xml:space="preserve"> </w:t>
      </w:r>
      <w:r w:rsidRPr="00BF05A8">
        <w:rPr>
          <w:rFonts w:ascii="Times New Roman" w:hAnsi="Times New Roman" w:cs="David" w:hint="cs"/>
          <w:sz w:val="24"/>
          <w:szCs w:val="24"/>
          <w:rtl/>
        </w:rPr>
        <w:t xml:space="preserve">האחרון להגשת הצעות למכרז זה.  </w:t>
      </w:r>
    </w:p>
    <w:p w:rsidR="00570630" w:rsidRPr="00BF05A8" w:rsidRDefault="00570630" w:rsidP="00570630">
      <w:pPr>
        <w:spacing w:after="0" w:line="360" w:lineRule="auto"/>
        <w:ind w:firstLine="720"/>
        <w:rPr>
          <w:rFonts w:ascii="Times New Roman" w:hAnsi="Times New Roman" w:cs="David"/>
          <w:sz w:val="24"/>
          <w:szCs w:val="24"/>
          <w:rtl/>
        </w:rPr>
      </w:pPr>
      <w:r w:rsidRPr="00BF05A8">
        <w:rPr>
          <w:rFonts w:ascii="Times New Roman" w:hAnsi="Times New Roman" w:cs="David"/>
          <w:sz w:val="24"/>
          <w:szCs w:val="24"/>
          <w:rtl/>
        </w:rPr>
        <w:t xml:space="preserve">לעניין סעיף זה – </w:t>
      </w:r>
    </w:p>
    <w:p w:rsidR="00570630" w:rsidRPr="00BF05A8" w:rsidRDefault="00570630" w:rsidP="00570630">
      <w:pPr>
        <w:spacing w:after="0" w:line="360" w:lineRule="auto"/>
        <w:ind w:left="720"/>
        <w:rPr>
          <w:rFonts w:ascii="Times New Roman" w:hAnsi="Times New Roman" w:cs="David"/>
          <w:sz w:val="24"/>
          <w:szCs w:val="24"/>
          <w:rtl/>
        </w:rPr>
      </w:pPr>
      <w:r w:rsidRPr="00BF05A8">
        <w:rPr>
          <w:rFonts w:ascii="Times New Roman" w:hAnsi="Times New Roman" w:cs="David"/>
          <w:sz w:val="24"/>
          <w:szCs w:val="24"/>
          <w:rtl/>
        </w:rPr>
        <w:t xml:space="preserve">"אמצעי שליטה", "החזקה" ו- "שליטה" – כמשמעותם בחוק הבנקאות (רישוי), תשמ"א- 1981. </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ab/>
        <w:t>"בעל זיקה" - כל אחד מאלה:</w:t>
      </w:r>
    </w:p>
    <w:p w:rsidR="00570630" w:rsidRPr="00BF05A8" w:rsidRDefault="00570630" w:rsidP="00570630">
      <w:pPr>
        <w:spacing w:after="0" w:line="360" w:lineRule="auto"/>
        <w:ind w:left="720" w:hanging="720"/>
        <w:rPr>
          <w:rFonts w:ascii="Times New Roman" w:hAnsi="Times New Roman" w:cs="David"/>
          <w:sz w:val="24"/>
          <w:szCs w:val="24"/>
          <w:rtl/>
        </w:rPr>
      </w:pPr>
      <w:r w:rsidRPr="00BF05A8">
        <w:rPr>
          <w:rFonts w:ascii="Times New Roman" w:hAnsi="Times New Roman" w:cs="David"/>
          <w:sz w:val="24"/>
          <w:szCs w:val="24"/>
          <w:rtl/>
        </w:rPr>
        <w:tab/>
        <w:t>(1)</w:t>
      </w:r>
      <w:r w:rsidRPr="00BF05A8">
        <w:rPr>
          <w:rFonts w:ascii="Times New Roman" w:hAnsi="Times New Roman" w:cs="David"/>
          <w:sz w:val="24"/>
          <w:szCs w:val="24"/>
          <w:rtl/>
        </w:rPr>
        <w:tab/>
        <w:t>חבר בני אדם שנשלט על ידי נותן השירותים.</w:t>
      </w:r>
    </w:p>
    <w:p w:rsidR="00570630" w:rsidRPr="00BF05A8" w:rsidRDefault="00570630" w:rsidP="00570630">
      <w:pPr>
        <w:spacing w:after="0" w:line="360" w:lineRule="auto"/>
        <w:ind w:left="1440" w:hanging="720"/>
        <w:rPr>
          <w:rFonts w:ascii="Times New Roman" w:hAnsi="Times New Roman" w:cs="David"/>
          <w:sz w:val="24"/>
          <w:szCs w:val="24"/>
          <w:rtl/>
        </w:rPr>
      </w:pPr>
      <w:r w:rsidRPr="00BF05A8">
        <w:rPr>
          <w:rFonts w:ascii="Times New Roman" w:hAnsi="Times New Roman" w:cs="David"/>
          <w:sz w:val="24"/>
          <w:szCs w:val="24"/>
          <w:rtl/>
        </w:rPr>
        <w:t>(2)</w:t>
      </w:r>
      <w:r w:rsidRPr="00BF05A8">
        <w:rPr>
          <w:rFonts w:ascii="Times New Roman" w:hAnsi="Times New Roman" w:cs="David"/>
          <w:sz w:val="24"/>
          <w:szCs w:val="24"/>
          <w:rtl/>
        </w:rPr>
        <w:tab/>
        <w:t>אם נותן השירותים הוא חבר בני אדם, אחד מאלה:</w:t>
      </w:r>
    </w:p>
    <w:p w:rsidR="00570630" w:rsidRPr="00BF05A8" w:rsidRDefault="00570630" w:rsidP="00570630">
      <w:pPr>
        <w:spacing w:after="0" w:line="360" w:lineRule="auto"/>
        <w:rPr>
          <w:rFonts w:ascii="Times New Roman" w:hAnsi="Times New Roman" w:cs="David"/>
          <w:sz w:val="24"/>
          <w:szCs w:val="24"/>
        </w:rPr>
      </w:pPr>
      <w:r w:rsidRPr="00BF05A8">
        <w:rPr>
          <w:rFonts w:ascii="Times New Roman" w:hAnsi="Times New Roman" w:cs="David"/>
          <w:sz w:val="24"/>
          <w:szCs w:val="24"/>
          <w:rtl/>
        </w:rPr>
        <w:tab/>
      </w:r>
      <w:r w:rsidRPr="00BF05A8">
        <w:rPr>
          <w:rFonts w:ascii="Times New Roman" w:hAnsi="Times New Roman" w:cs="David"/>
          <w:sz w:val="24"/>
          <w:szCs w:val="24"/>
          <w:rtl/>
        </w:rPr>
        <w:tab/>
        <w:t>(א)</w:t>
      </w:r>
      <w:r w:rsidRPr="00BF05A8">
        <w:rPr>
          <w:rFonts w:ascii="Times New Roman" w:hAnsi="Times New Roman" w:cs="David"/>
          <w:sz w:val="24"/>
          <w:szCs w:val="24"/>
          <w:rtl/>
        </w:rPr>
        <w:tab/>
        <w:t>בעל השליטה בו</w:t>
      </w:r>
      <w:r w:rsidRPr="00BF05A8">
        <w:rPr>
          <w:rFonts w:ascii="Times New Roman" w:hAnsi="Times New Roman" w:cs="David"/>
          <w:sz w:val="24"/>
          <w:szCs w:val="24"/>
        </w:rPr>
        <w:t>;</w:t>
      </w:r>
    </w:p>
    <w:p w:rsidR="00570630" w:rsidRPr="00BF05A8" w:rsidRDefault="00570630" w:rsidP="00570630">
      <w:pPr>
        <w:spacing w:after="0" w:line="360" w:lineRule="auto"/>
        <w:ind w:left="1440" w:hanging="1440"/>
        <w:rPr>
          <w:rFonts w:ascii="Times New Roman" w:hAnsi="Times New Roman" w:cs="David"/>
          <w:sz w:val="24"/>
          <w:szCs w:val="24"/>
          <w:rtl/>
        </w:rPr>
      </w:pPr>
      <w:r w:rsidRPr="00BF05A8">
        <w:rPr>
          <w:rFonts w:ascii="Times New Roman" w:hAnsi="Times New Roman" w:cs="David"/>
          <w:sz w:val="24"/>
          <w:szCs w:val="24"/>
        </w:rPr>
        <w:tab/>
      </w:r>
      <w:r w:rsidRPr="00BF05A8">
        <w:rPr>
          <w:rFonts w:ascii="Times New Roman" w:hAnsi="Times New Roman" w:cs="David"/>
          <w:sz w:val="24"/>
          <w:szCs w:val="24"/>
          <w:rtl/>
        </w:rPr>
        <w:t>(ב)</w:t>
      </w:r>
      <w:r w:rsidRPr="00BF05A8">
        <w:rPr>
          <w:rFonts w:ascii="Times New Roman" w:hAnsi="Times New Roman" w:cs="David"/>
          <w:sz w:val="24"/>
          <w:szCs w:val="24"/>
          <w:rtl/>
        </w:rPr>
        <w:tab/>
        <w:t xml:space="preserve">חבר בני אדם שהרכב בעלי מניותיו או שותפיו, לפי </w:t>
      </w:r>
      <w:r w:rsidRPr="00BF05A8">
        <w:rPr>
          <w:rFonts w:ascii="Times New Roman" w:hAnsi="Times New Roman" w:cs="David" w:hint="cs"/>
          <w:sz w:val="24"/>
          <w:szCs w:val="24"/>
          <w:rtl/>
        </w:rPr>
        <w:t>העניי</w:t>
      </w:r>
      <w:r w:rsidRPr="00BF05A8">
        <w:rPr>
          <w:rFonts w:ascii="Times New Roman" w:hAnsi="Times New Roman" w:cs="David" w:hint="eastAsia"/>
          <w:sz w:val="24"/>
          <w:szCs w:val="24"/>
          <w:rtl/>
        </w:rPr>
        <w:t>ן</w:t>
      </w:r>
      <w:r w:rsidRPr="00BF05A8">
        <w:rPr>
          <w:rFonts w:ascii="Times New Roman" w:hAnsi="Times New Roman" w:cs="David"/>
          <w:sz w:val="24"/>
          <w:szCs w:val="24"/>
          <w:rtl/>
        </w:rPr>
        <w:t xml:space="preserve">, דומה </w:t>
      </w:r>
    </w:p>
    <w:p w:rsidR="00570630" w:rsidRPr="00BF05A8" w:rsidRDefault="00570630" w:rsidP="00570630">
      <w:pPr>
        <w:spacing w:after="0" w:line="360" w:lineRule="auto"/>
        <w:ind w:left="2160"/>
        <w:rPr>
          <w:rFonts w:ascii="Times New Roman" w:hAnsi="Times New Roman" w:cs="David"/>
          <w:sz w:val="24"/>
          <w:szCs w:val="24"/>
          <w:rtl/>
        </w:rPr>
      </w:pPr>
      <w:r w:rsidRPr="00BF05A8">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BF05A8">
        <w:rPr>
          <w:rFonts w:ascii="Times New Roman" w:hAnsi="Times New Roman" w:cs="David"/>
          <w:sz w:val="24"/>
          <w:szCs w:val="24"/>
        </w:rPr>
        <w:t>;</w:t>
      </w:r>
    </w:p>
    <w:p w:rsidR="00570630" w:rsidRPr="00BF05A8" w:rsidRDefault="00570630" w:rsidP="00570630">
      <w:pPr>
        <w:spacing w:after="0" w:line="360" w:lineRule="auto"/>
        <w:ind w:left="2160" w:hanging="720"/>
        <w:rPr>
          <w:rFonts w:ascii="Times New Roman" w:hAnsi="Times New Roman" w:cs="David"/>
          <w:sz w:val="24"/>
          <w:szCs w:val="24"/>
          <w:rtl/>
        </w:rPr>
      </w:pPr>
      <w:r w:rsidRPr="00BF05A8">
        <w:rPr>
          <w:rFonts w:ascii="Times New Roman" w:hAnsi="Times New Roman" w:cs="David"/>
          <w:sz w:val="24"/>
          <w:szCs w:val="24"/>
          <w:rtl/>
        </w:rPr>
        <w:t xml:space="preserve">(ג) </w:t>
      </w:r>
      <w:r w:rsidRPr="00BF05A8">
        <w:rPr>
          <w:rFonts w:ascii="Times New Roman" w:hAnsi="Times New Roman" w:cs="David"/>
          <w:sz w:val="24"/>
          <w:szCs w:val="24"/>
          <w:rtl/>
        </w:rPr>
        <w:tab/>
        <w:t>מי שאחראי מטעם נותן השירותים על תשלום שכר העבודה</w:t>
      </w:r>
      <w:r w:rsidRPr="00BF05A8">
        <w:rPr>
          <w:rFonts w:ascii="Times New Roman" w:hAnsi="Times New Roman" w:cs="David"/>
          <w:sz w:val="24"/>
          <w:szCs w:val="24"/>
        </w:rPr>
        <w:t>;</w:t>
      </w:r>
    </w:p>
    <w:p w:rsidR="00570630" w:rsidRPr="00BF05A8" w:rsidRDefault="00570630" w:rsidP="00570630">
      <w:pPr>
        <w:spacing w:after="0" w:line="360" w:lineRule="auto"/>
        <w:ind w:left="1440" w:hanging="720"/>
        <w:rPr>
          <w:rFonts w:ascii="Times New Roman" w:hAnsi="Times New Roman" w:cs="David"/>
          <w:sz w:val="24"/>
          <w:szCs w:val="24"/>
        </w:rPr>
      </w:pPr>
      <w:r w:rsidRPr="00BF05A8">
        <w:rPr>
          <w:rFonts w:ascii="Times New Roman" w:hAnsi="Times New Roman" w:cs="David"/>
          <w:sz w:val="24"/>
          <w:szCs w:val="24"/>
          <w:rtl/>
        </w:rPr>
        <w:lastRenderedPageBreak/>
        <w:t>(3)</w:t>
      </w:r>
      <w:r w:rsidRPr="00BF05A8">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BF05A8">
        <w:rPr>
          <w:rFonts w:ascii="Times New Roman" w:hAnsi="Times New Roman" w:cs="David"/>
          <w:sz w:val="24"/>
          <w:szCs w:val="24"/>
        </w:rPr>
        <w:t>;</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ab/>
      </w:r>
    </w:p>
    <w:p w:rsidR="00570630" w:rsidRPr="00BF05A8" w:rsidRDefault="00570630" w:rsidP="00570630">
      <w:pPr>
        <w:spacing w:after="0" w:line="360" w:lineRule="auto"/>
        <w:ind w:left="720"/>
        <w:rPr>
          <w:rFonts w:ascii="Times New Roman" w:hAnsi="Times New Roman" w:cs="David"/>
          <w:sz w:val="24"/>
          <w:szCs w:val="24"/>
          <w:rtl/>
        </w:rPr>
      </w:pPr>
      <w:r w:rsidRPr="00BF05A8">
        <w:rPr>
          <w:rFonts w:ascii="Times New Roman" w:hAnsi="Times New Roman" w:cs="David"/>
          <w:sz w:val="24"/>
          <w:szCs w:val="24"/>
          <w:rtl/>
        </w:rPr>
        <w:t>"הורשע" – הורשע בפסק דין חלוט, בעבירה לפי חוק שכר מינימום</w:t>
      </w:r>
      <w:r w:rsidRPr="00BF05A8">
        <w:rPr>
          <w:rFonts w:ascii="Times New Roman" w:hAnsi="Times New Roman" w:cs="David" w:hint="cs"/>
          <w:sz w:val="24"/>
          <w:szCs w:val="24"/>
          <w:rtl/>
        </w:rPr>
        <w:t xml:space="preserve"> או חוק עובדים זרים</w:t>
      </w:r>
      <w:r w:rsidRPr="00BF05A8">
        <w:rPr>
          <w:rFonts w:ascii="Times New Roman" w:hAnsi="Times New Roman" w:cs="David"/>
          <w:sz w:val="24"/>
          <w:szCs w:val="24"/>
          <w:rtl/>
        </w:rPr>
        <w:t xml:space="preserve"> שנעברה אחרי יום כ"ה בחשון התשס"ג (31.10.2002). </w:t>
      </w:r>
    </w:p>
    <w:p w:rsidR="00570630" w:rsidRPr="00BF05A8" w:rsidRDefault="00570630" w:rsidP="00570630">
      <w:pPr>
        <w:spacing w:after="0" w:line="360" w:lineRule="auto"/>
        <w:ind w:left="720"/>
        <w:rPr>
          <w:rFonts w:ascii="Times New Roman" w:hAnsi="Times New Roman" w:cs="David"/>
          <w:sz w:val="24"/>
          <w:szCs w:val="24"/>
          <w:rtl/>
        </w:rPr>
      </w:pPr>
      <w:r w:rsidRPr="00BF05A8">
        <w:rPr>
          <w:rFonts w:ascii="Times New Roman" w:hAnsi="Times New Roman" w:cs="David"/>
          <w:sz w:val="24"/>
          <w:szCs w:val="24"/>
          <w:rtl/>
        </w:rPr>
        <w:t>"חוק עובדים זרים" – חוק עובדים זרים , התשנ"א- 1991.</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ab/>
        <w:t xml:space="preserve">"חוק שכר מינימום" – חוק שכר מינימום, התשמ"ז- 1987. </w:t>
      </w:r>
    </w:p>
    <w:p w:rsidR="00570630" w:rsidRPr="00BF05A8" w:rsidRDefault="00570630" w:rsidP="00570630">
      <w:pPr>
        <w:spacing w:after="0" w:line="360" w:lineRule="auto"/>
        <w:ind w:left="720"/>
        <w:rPr>
          <w:rFonts w:ascii="Times New Roman" w:hAnsi="Times New Roman" w:cs="David"/>
          <w:sz w:val="24"/>
          <w:szCs w:val="24"/>
          <w:rtl/>
        </w:rPr>
      </w:pPr>
      <w:r w:rsidRPr="00BF05A8">
        <w:rPr>
          <w:rFonts w:ascii="Times New Roman" w:hAnsi="Times New Roman" w:cs="David"/>
          <w:sz w:val="24"/>
          <w:szCs w:val="24"/>
          <w:rtl/>
        </w:rPr>
        <w:t>"שליטה מהותית" – החזקה של שלושה רבעים או יותר בסוג מסוים של אמצעי שליטה בחבר בני אדם.</w:t>
      </w:r>
    </w:p>
    <w:p w:rsidR="00570630" w:rsidRPr="00BF05A8" w:rsidRDefault="00570630" w:rsidP="00570630">
      <w:pPr>
        <w:spacing w:after="0" w:line="360" w:lineRule="auto"/>
        <w:ind w:left="720"/>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br/>
      </w:r>
    </w:p>
    <w:p w:rsidR="00570630" w:rsidRPr="00BF05A8" w:rsidRDefault="00570630" w:rsidP="00570630">
      <w:pPr>
        <w:tabs>
          <w:tab w:val="left" w:pos="753"/>
        </w:tabs>
        <w:spacing w:after="0" w:line="360" w:lineRule="auto"/>
        <w:ind w:left="720" w:hanging="720"/>
        <w:jc w:val="both"/>
        <w:rPr>
          <w:rFonts w:ascii="Times New Roman" w:hAnsi="Times New Roman" w:cs="David"/>
          <w:sz w:val="24"/>
          <w:szCs w:val="24"/>
          <w:rtl/>
        </w:rPr>
      </w:pPr>
      <w:r w:rsidRPr="00BF05A8">
        <w:rPr>
          <w:rFonts w:ascii="Times New Roman" w:hAnsi="Times New Roman" w:cs="David" w:hint="cs"/>
          <w:sz w:val="24"/>
          <w:szCs w:val="24"/>
          <w:rtl/>
        </w:rPr>
        <w:tab/>
      </w: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 _____________                                                                              _______________</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תאריך                                                                                                 שם המצהיר + חתימה</w:t>
      </w: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ind w:left="-58"/>
        <w:jc w:val="center"/>
        <w:rPr>
          <w:rFonts w:ascii="Times New Roman" w:hAnsi="Times New Roman" w:cs="David"/>
          <w:b/>
          <w:bCs/>
          <w:sz w:val="24"/>
          <w:szCs w:val="24"/>
          <w:rtl/>
        </w:rPr>
      </w:pPr>
      <w:r w:rsidRPr="00BF05A8">
        <w:rPr>
          <w:rFonts w:ascii="Times New Roman" w:hAnsi="Times New Roman" w:cs="David"/>
          <w:b/>
          <w:bCs/>
          <w:sz w:val="24"/>
          <w:szCs w:val="24"/>
          <w:rtl/>
        </w:rPr>
        <w:tab/>
        <w:t>אימות חתימה</w:t>
      </w: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ind w:left="-58"/>
        <w:rPr>
          <w:rFonts w:ascii="Times New Roman" w:hAnsi="Times New Roman" w:cs="David"/>
          <w:sz w:val="24"/>
          <w:szCs w:val="24"/>
          <w:rtl/>
        </w:rPr>
      </w:pPr>
      <w:r w:rsidRPr="00BF05A8">
        <w:rPr>
          <w:rFonts w:ascii="Times New Roman" w:hAnsi="Times New Roman" w:cs="David"/>
          <w:sz w:val="24"/>
          <w:szCs w:val="24"/>
          <w:rtl/>
        </w:rPr>
        <w:t>אני הח"מ</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עו"ד</w:t>
      </w:r>
      <w:r w:rsidRPr="00BF05A8">
        <w:rPr>
          <w:rFonts w:ascii="Times New Roman" w:hAnsi="Times New Roman" w:cs="David" w:hint="cs"/>
          <w:sz w:val="24"/>
          <w:szCs w:val="24"/>
          <w:u w:val="single"/>
          <w:rtl/>
        </w:rPr>
        <w:t xml:space="preserve">                  </w:t>
      </w:r>
      <w:r w:rsidRPr="00BF05A8">
        <w:rPr>
          <w:rFonts w:ascii="Times New Roman" w:hAnsi="Times New Roman" w:cs="David"/>
          <w:sz w:val="24"/>
          <w:szCs w:val="24"/>
          <w:u w:val="single"/>
          <w:rtl/>
        </w:rPr>
        <w:t xml:space="preserve">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מ.ר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מאשר בזאת כי</w:t>
      </w:r>
      <w:r w:rsidRPr="00BF05A8">
        <w:rPr>
          <w:rFonts w:ascii="Times New Roman" w:hAnsi="Times New Roman" w:cs="David" w:hint="cs"/>
          <w:sz w:val="24"/>
          <w:szCs w:val="24"/>
          <w:rtl/>
        </w:rPr>
        <w:t xml:space="preserve"> ביום </w:t>
      </w:r>
      <w:r w:rsidRPr="00BF05A8">
        <w:rPr>
          <w:rFonts w:ascii="Times New Roman" w:hAnsi="Times New Roman" w:cs="David"/>
          <w:sz w:val="24"/>
          <w:szCs w:val="24"/>
          <w:rtl/>
        </w:rPr>
        <w:t>___________</w:t>
      </w:r>
      <w:r w:rsidRPr="00BF05A8">
        <w:rPr>
          <w:rFonts w:ascii="Times New Roman" w:hAnsi="Times New Roman" w:cs="David" w:hint="cs"/>
          <w:sz w:val="24"/>
          <w:szCs w:val="24"/>
          <w:rtl/>
        </w:rPr>
        <w:t>הופיע/ה בפני במשרדי מר/גב'</w:t>
      </w:r>
      <w:r w:rsidRPr="00BF05A8">
        <w:rPr>
          <w:rFonts w:ascii="Times New Roman" w:hAnsi="Times New Roman" w:cs="David"/>
          <w:sz w:val="24"/>
          <w:szCs w:val="24"/>
          <w:u w:val="single"/>
          <w:rtl/>
        </w:rPr>
        <w:tab/>
      </w:r>
      <w:r w:rsidRPr="00BF05A8">
        <w:rPr>
          <w:rFonts w:ascii="Times New Roman" w:hAnsi="Times New Roman" w:cs="David" w:hint="cs"/>
          <w:sz w:val="24"/>
          <w:szCs w:val="24"/>
          <w:u w:val="single"/>
          <w:rtl/>
        </w:rPr>
        <w:tab/>
      </w:r>
      <w:r w:rsidRPr="00BF05A8">
        <w:rPr>
          <w:rFonts w:ascii="Times New Roman" w:hAnsi="Times New Roman" w:cs="David"/>
          <w:sz w:val="24"/>
          <w:szCs w:val="24"/>
          <w:rtl/>
        </w:rPr>
        <w:t>אשר זיהה את עצמו</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באמצעות ת.ז.</w:t>
      </w:r>
      <w:r w:rsidRPr="00BF05A8">
        <w:rPr>
          <w:rFonts w:ascii="Times New Roman" w:hAnsi="Times New Roman" w:cs="David" w:hint="cs"/>
          <w:sz w:val="24"/>
          <w:szCs w:val="24"/>
          <w:rtl/>
        </w:rPr>
        <w:t xml:space="preserve"> מס'</w:t>
      </w:r>
      <w:r w:rsidRPr="00BF05A8">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על הצהרה זו בפני.</w:t>
      </w: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ind w:left="-58"/>
        <w:rPr>
          <w:rFonts w:ascii="Times New Roman" w:hAnsi="Times New Roman" w:cs="David"/>
          <w:sz w:val="24"/>
          <w:szCs w:val="24"/>
          <w:rtl/>
        </w:rPr>
      </w:pPr>
      <w:r w:rsidRPr="00BF05A8">
        <w:rPr>
          <w:rFonts w:ascii="Times New Roman" w:hAnsi="Times New Roman" w:cs="David"/>
          <w:sz w:val="24"/>
          <w:szCs w:val="24"/>
          <w:rtl/>
        </w:rPr>
        <w:t>___________              _____________                          _____________</w:t>
      </w:r>
    </w:p>
    <w:p w:rsidR="00570630" w:rsidRPr="00BF05A8" w:rsidRDefault="00570630" w:rsidP="00570630">
      <w:pPr>
        <w:spacing w:after="0" w:line="360" w:lineRule="auto"/>
        <w:ind w:left="-58"/>
        <w:rPr>
          <w:rFonts w:ascii="Times New Roman" w:hAnsi="Times New Roman" w:cs="David"/>
          <w:sz w:val="24"/>
          <w:szCs w:val="24"/>
        </w:rPr>
      </w:pPr>
      <w:r w:rsidRPr="00BF05A8">
        <w:rPr>
          <w:rFonts w:ascii="Times New Roman" w:hAnsi="Times New Roman" w:cs="David"/>
          <w:sz w:val="24"/>
          <w:szCs w:val="24"/>
          <w:rtl/>
        </w:rPr>
        <w:t xml:space="preserve">        שם                             חותמת וחתימה                                   תאריך</w:t>
      </w: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p>
    <w:p w:rsidR="00570630" w:rsidRPr="00BF05A8" w:rsidRDefault="00570630" w:rsidP="00570630">
      <w:pPr>
        <w:spacing w:after="0" w:line="360" w:lineRule="auto"/>
        <w:ind w:left="-58"/>
        <w:jc w:val="right"/>
        <w:rPr>
          <w:rFonts w:ascii="Times New Roman" w:hAnsi="Times New Roman" w:cs="David"/>
          <w:b/>
          <w:bCs/>
          <w:i/>
          <w:iCs/>
          <w:sz w:val="24"/>
          <w:szCs w:val="24"/>
          <w:u w:val="single"/>
          <w:rtl/>
        </w:rPr>
      </w:pPr>
      <w:r w:rsidRPr="00BF05A8">
        <w:rPr>
          <w:rFonts w:ascii="Times New Roman" w:hAnsi="Times New Roman" w:cs="David"/>
          <w:b/>
          <w:bCs/>
          <w:i/>
          <w:iCs/>
          <w:sz w:val="24"/>
          <w:szCs w:val="24"/>
          <w:u w:val="single"/>
          <w:rtl/>
        </w:rPr>
        <w:br w:type="page"/>
      </w:r>
    </w:p>
    <w:p w:rsidR="00570630" w:rsidRPr="00BF05A8" w:rsidRDefault="00570630" w:rsidP="00570630">
      <w:pPr>
        <w:spacing w:after="0" w:line="360" w:lineRule="auto"/>
        <w:ind w:left="-58"/>
        <w:jc w:val="right"/>
        <w:rPr>
          <w:rFonts w:ascii="Times New Roman" w:hAnsi="Times New Roman" w:cs="David"/>
          <w:b/>
          <w:bCs/>
          <w:i/>
          <w:iCs/>
          <w:sz w:val="24"/>
          <w:szCs w:val="24"/>
          <w:u w:val="single"/>
          <w:rtl/>
        </w:rPr>
      </w:pPr>
      <w:r w:rsidRPr="00BF05A8">
        <w:rPr>
          <w:rFonts w:ascii="Times New Roman" w:hAnsi="Times New Roman" w:cs="David"/>
          <w:b/>
          <w:bCs/>
          <w:i/>
          <w:iCs/>
          <w:sz w:val="24"/>
          <w:szCs w:val="24"/>
          <w:u w:val="single"/>
          <w:rtl/>
        </w:rPr>
        <w:lastRenderedPageBreak/>
        <w:t>נספח א</w:t>
      </w:r>
      <w:r w:rsidRPr="00BF05A8">
        <w:rPr>
          <w:rFonts w:ascii="Times New Roman" w:hAnsi="Times New Roman" w:cs="David" w:hint="cs"/>
          <w:b/>
          <w:bCs/>
          <w:i/>
          <w:iCs/>
          <w:sz w:val="24"/>
          <w:szCs w:val="24"/>
          <w:u w:val="single"/>
          <w:rtl/>
        </w:rPr>
        <w:t>1 למכרז</w:t>
      </w:r>
    </w:p>
    <w:p w:rsidR="00570630" w:rsidRPr="00BF05A8" w:rsidRDefault="00570630" w:rsidP="00570630">
      <w:pPr>
        <w:keepNext/>
        <w:spacing w:after="0" w:line="360" w:lineRule="auto"/>
        <w:outlineLvl w:val="1"/>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 xml:space="preserve">אם </w:t>
      </w:r>
      <w:r w:rsidRPr="00BF05A8">
        <w:rPr>
          <w:rFonts w:ascii="Times New Roman" w:hAnsi="Times New Roman" w:cs="David"/>
          <w:b/>
          <w:bCs/>
          <w:sz w:val="24"/>
          <w:szCs w:val="24"/>
          <w:u w:val="single"/>
          <w:rtl/>
        </w:rPr>
        <w:t xml:space="preserve">המציע </w:t>
      </w:r>
      <w:r w:rsidRPr="00BF05A8">
        <w:rPr>
          <w:rFonts w:ascii="Times New Roman" w:hAnsi="Times New Roman" w:cs="David" w:hint="cs"/>
          <w:b/>
          <w:bCs/>
          <w:sz w:val="24"/>
          <w:szCs w:val="24"/>
          <w:u w:val="single"/>
          <w:rtl/>
        </w:rPr>
        <w:t xml:space="preserve">הינו </w:t>
      </w:r>
      <w:r w:rsidRPr="00BF05A8">
        <w:rPr>
          <w:rFonts w:ascii="Times New Roman" w:hAnsi="Times New Roman" w:cs="David"/>
          <w:b/>
          <w:bCs/>
          <w:sz w:val="24"/>
          <w:szCs w:val="24"/>
          <w:u w:val="single"/>
          <w:rtl/>
        </w:rPr>
        <w:t>תאגיד</w:t>
      </w:r>
    </w:p>
    <w:p w:rsidR="00570630" w:rsidRPr="00BF05A8" w:rsidRDefault="00570630" w:rsidP="00570630">
      <w:pPr>
        <w:keepNext/>
        <w:spacing w:after="0" w:line="360" w:lineRule="auto"/>
        <w:jc w:val="center"/>
        <w:outlineLvl w:val="1"/>
        <w:rPr>
          <w:rFonts w:ascii="Times New Roman" w:hAnsi="Times New Roman" w:cs="David"/>
          <w:b/>
          <w:bCs/>
          <w:sz w:val="24"/>
          <w:szCs w:val="24"/>
          <w:u w:val="single"/>
          <w:rtl/>
        </w:rPr>
      </w:pPr>
      <w:r w:rsidRPr="00BF05A8">
        <w:rPr>
          <w:rFonts w:ascii="Times New Roman" w:hAnsi="Times New Roman" w:cs="David"/>
          <w:b/>
          <w:bCs/>
          <w:sz w:val="24"/>
          <w:szCs w:val="24"/>
          <w:u w:val="single"/>
          <w:rtl/>
        </w:rPr>
        <w:t>ב</w:t>
      </w:r>
      <w:r w:rsidRPr="00BF05A8">
        <w:rPr>
          <w:rFonts w:ascii="Times New Roman" w:hAnsi="Times New Roman" w:cs="David" w:hint="cs"/>
          <w:b/>
          <w:bCs/>
          <w:sz w:val="24"/>
          <w:szCs w:val="24"/>
          <w:u w:val="single"/>
          <w:rtl/>
        </w:rPr>
        <w:t xml:space="preserve">דבר קיום חוקי עבודה </w:t>
      </w:r>
    </w:p>
    <w:p w:rsidR="00570630" w:rsidRPr="00BF05A8" w:rsidRDefault="00570630" w:rsidP="00570630">
      <w:pPr>
        <w:keepNext/>
        <w:spacing w:after="0" w:line="360" w:lineRule="auto"/>
        <w:jc w:val="center"/>
        <w:outlineLvl w:val="1"/>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 xml:space="preserve">ובדבר </w:t>
      </w:r>
      <w:r w:rsidRPr="00BF05A8">
        <w:rPr>
          <w:rFonts w:ascii="Times New Roman" w:hAnsi="Times New Roman" w:cs="David"/>
          <w:b/>
          <w:bCs/>
          <w:sz w:val="24"/>
          <w:szCs w:val="24"/>
          <w:u w:val="single"/>
          <w:rtl/>
        </w:rPr>
        <w:t>העסקת עובדים זרים כדין ותשלום שכר מינימום</w:t>
      </w:r>
      <w:r w:rsidRPr="00BF05A8">
        <w:rPr>
          <w:rFonts w:ascii="Times New Roman" w:hAnsi="Times New Roman" w:cs="David" w:hint="cs"/>
          <w:b/>
          <w:bCs/>
          <w:sz w:val="24"/>
          <w:szCs w:val="24"/>
          <w:u w:val="single"/>
          <w:rtl/>
        </w:rPr>
        <w:t xml:space="preserve"> </w:t>
      </w:r>
    </w:p>
    <w:p w:rsidR="00570630" w:rsidRPr="00BF05A8" w:rsidRDefault="00570630" w:rsidP="00570630">
      <w:pPr>
        <w:keepNext/>
        <w:spacing w:after="0" w:line="360" w:lineRule="auto"/>
        <w:jc w:val="center"/>
        <w:outlineLvl w:val="1"/>
        <w:rPr>
          <w:rFonts w:ascii="Times New Roman" w:hAnsi="Times New Roman" w:cs="David"/>
          <w:b/>
          <w:bCs/>
          <w:sz w:val="24"/>
          <w:szCs w:val="24"/>
          <w:u w:val="single"/>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ind w:left="-58"/>
        <w:jc w:val="both"/>
        <w:rPr>
          <w:rFonts w:ascii="Times New Roman" w:hAnsi="Times New Roman" w:cs="David"/>
          <w:sz w:val="24"/>
          <w:szCs w:val="24"/>
          <w:rtl/>
        </w:rPr>
      </w:pPr>
      <w:r w:rsidRPr="00BF05A8">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ind w:left="794" w:hanging="851"/>
        <w:rPr>
          <w:rFonts w:ascii="Times New Roman" w:hAnsi="Times New Roman" w:cs="David"/>
          <w:sz w:val="24"/>
          <w:szCs w:val="24"/>
          <w:rtl/>
        </w:rPr>
      </w:pPr>
      <w:r w:rsidRPr="00BF05A8">
        <w:rPr>
          <w:rFonts w:ascii="Times New Roman" w:hAnsi="Times New Roman" w:cs="David" w:hint="cs"/>
          <w:sz w:val="24"/>
          <w:szCs w:val="24"/>
          <w:rtl/>
        </w:rPr>
        <w:t>1.</w:t>
      </w:r>
      <w:r w:rsidRPr="00BF05A8">
        <w:rPr>
          <w:rFonts w:ascii="Times New Roman" w:hAnsi="Times New Roman" w:cs="David" w:hint="cs"/>
          <w:sz w:val="24"/>
          <w:szCs w:val="24"/>
          <w:rtl/>
        </w:rPr>
        <w:tab/>
      </w:r>
      <w:r w:rsidRPr="00BF05A8">
        <w:rPr>
          <w:rFonts w:ascii="Times New Roman" w:hAnsi="Times New Roman" w:cs="David"/>
          <w:sz w:val="24"/>
          <w:szCs w:val="24"/>
          <w:rtl/>
        </w:rPr>
        <w:t>קיי</w:t>
      </w:r>
      <w:r w:rsidRPr="00BF05A8">
        <w:rPr>
          <w:rFonts w:ascii="Times New Roman" w:hAnsi="Times New Roman" w:cs="David" w:hint="cs"/>
          <w:sz w:val="24"/>
          <w:szCs w:val="24"/>
          <w:rtl/>
        </w:rPr>
        <w:t xml:space="preserve">מתי את </w:t>
      </w:r>
      <w:r w:rsidRPr="00BF05A8">
        <w:rPr>
          <w:rFonts w:ascii="Times New Roman" w:hAnsi="Times New Roman" w:cs="David"/>
          <w:sz w:val="24"/>
          <w:szCs w:val="24"/>
          <w:rtl/>
        </w:rPr>
        <w:t>כל חובותי</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 לרבות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תשלום בשנה האחרונה, בשנת ______________, לכל עובדי</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 xml:space="preserve">אם </w:t>
      </w:r>
      <w:r w:rsidRPr="00BF05A8">
        <w:rPr>
          <w:rFonts w:ascii="Times New Roman" w:hAnsi="Times New Roman" w:cs="David"/>
          <w:sz w:val="24"/>
          <w:szCs w:val="24"/>
          <w:rtl/>
        </w:rPr>
        <w:t>חלים עלי</w:t>
      </w:r>
      <w:r w:rsidRPr="00BF05A8">
        <w:rPr>
          <w:rFonts w:ascii="Times New Roman" w:hAnsi="Times New Roman" w:cs="David" w:hint="cs"/>
          <w:sz w:val="24"/>
          <w:szCs w:val="24"/>
          <w:rtl/>
        </w:rPr>
        <w:t>ו</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(ולרבות</w:t>
      </w:r>
      <w:r w:rsidRPr="00BF05A8">
        <w:rPr>
          <w:rFonts w:ascii="Times New Roman" w:hAnsi="Times New Roman" w:cs="David"/>
          <w:sz w:val="24"/>
          <w:szCs w:val="24"/>
          <w:rtl/>
        </w:rPr>
        <w:t xml:space="preserve"> החיקוקים המפורטים התוספת השנייה לחוק בית הדין לעבודה, תשכ"ט-1969 ששר </w:t>
      </w:r>
      <w:r w:rsidRPr="00BF05A8">
        <w:rPr>
          <w:rFonts w:ascii="Times New Roman" w:hAnsi="Times New Roman" w:cs="David" w:hint="cs"/>
          <w:sz w:val="24"/>
          <w:szCs w:val="24"/>
          <w:rtl/>
        </w:rPr>
        <w:t>הכלכלה</w:t>
      </w:r>
      <w:r w:rsidRPr="00BF05A8">
        <w:rPr>
          <w:rFonts w:ascii="Times New Roman" w:hAnsi="Times New Roman" w:cs="David"/>
          <w:sz w:val="24"/>
          <w:szCs w:val="24"/>
          <w:rtl/>
        </w:rPr>
        <w:t xml:space="preserve"> </w:t>
      </w:r>
      <w:r>
        <w:rPr>
          <w:rFonts w:ascii="Times New Roman" w:hAnsi="Times New Roman" w:cs="David" w:hint="cs"/>
          <w:sz w:val="24"/>
          <w:szCs w:val="24"/>
          <w:rtl/>
        </w:rPr>
        <w:t xml:space="preserve">והתעשייה </w:t>
      </w:r>
      <w:r w:rsidRPr="00BF05A8">
        <w:rPr>
          <w:rFonts w:ascii="Times New Roman" w:hAnsi="Times New Roman" w:cs="David"/>
          <w:sz w:val="24"/>
          <w:szCs w:val="24"/>
          <w:rtl/>
        </w:rPr>
        <w:t>ממונה על ביצועם, וכן חוק הביטוח הלאומי [נוסח משולב], תשנ"ה-1995</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ובכל מקרה לא שיל</w:t>
      </w:r>
      <w:r w:rsidRPr="00BF05A8">
        <w:rPr>
          <w:rFonts w:ascii="Times New Roman" w:hAnsi="Times New Roman" w:cs="David" w:hint="cs"/>
          <w:sz w:val="24"/>
          <w:szCs w:val="24"/>
          <w:rtl/>
        </w:rPr>
        <w:t>מתי</w:t>
      </w:r>
      <w:r w:rsidRPr="00BF05A8">
        <w:rPr>
          <w:rFonts w:ascii="Times New Roman" w:hAnsi="Times New Roman" w:cs="David"/>
          <w:sz w:val="24"/>
          <w:szCs w:val="24"/>
          <w:rtl/>
        </w:rPr>
        <w:t xml:space="preserve"> פחות משכר מינימום כחוק ותשלומים סוציאליים כנדרש</w:t>
      </w:r>
      <w:r>
        <w:rPr>
          <w:rFonts w:ascii="Times New Roman" w:hAnsi="Times New Roman" w:cs="David"/>
          <w:sz w:val="24"/>
          <w:szCs w:val="24"/>
          <w:rtl/>
        </w:rPr>
        <w:t xml:space="preserve"> ומתחייב לעמוד בדרישות לתשלומים</w:t>
      </w:r>
      <w:r>
        <w:rPr>
          <w:rFonts w:ascii="Times New Roman" w:hAnsi="Times New Roman" w:cs="David" w:hint="cs"/>
          <w:sz w:val="24"/>
          <w:szCs w:val="24"/>
          <w:rtl/>
        </w:rPr>
        <w:t xml:space="preserve"> </w:t>
      </w:r>
      <w:r w:rsidRPr="00BF05A8">
        <w:rPr>
          <w:rFonts w:ascii="Times New Roman" w:hAnsi="Times New Roman" w:cs="David"/>
          <w:sz w:val="24"/>
          <w:szCs w:val="24"/>
          <w:rtl/>
        </w:rPr>
        <w:t>הסוציאליים ושכר מינימום לעובדים וכן לקיים את חוקי העבודה לגבי העובדים שיועסקו על יד</w:t>
      </w:r>
      <w:r w:rsidRPr="00BF05A8">
        <w:rPr>
          <w:rFonts w:ascii="Times New Roman" w:hAnsi="Times New Roman" w:cs="David" w:hint="cs"/>
          <w:sz w:val="24"/>
          <w:szCs w:val="24"/>
          <w:rtl/>
        </w:rPr>
        <w:t xml:space="preserve">י </w:t>
      </w:r>
      <w:r w:rsidRPr="00BF05A8">
        <w:rPr>
          <w:rFonts w:ascii="Times New Roman" w:hAnsi="Times New Roman" w:cs="David"/>
          <w:sz w:val="24"/>
          <w:szCs w:val="24"/>
          <w:rtl/>
        </w:rPr>
        <w:t>במהלך כל תקופת ההתקשרות.</w:t>
      </w:r>
    </w:p>
    <w:p w:rsidR="00570630" w:rsidRPr="00BF05A8" w:rsidRDefault="00570630" w:rsidP="00570630">
      <w:pPr>
        <w:spacing w:after="0" w:line="360" w:lineRule="auto"/>
        <w:ind w:left="360"/>
        <w:jc w:val="both"/>
        <w:rPr>
          <w:rFonts w:ascii="Times New Roman" w:hAnsi="Times New Roman" w:cs="David"/>
          <w:sz w:val="24"/>
          <w:szCs w:val="24"/>
          <w:rtl/>
        </w:rPr>
      </w:pP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2.</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הנני מצהיר כי התקיים אחד מאלה: </w:t>
      </w:r>
    </w:p>
    <w:p w:rsidR="00570630" w:rsidRPr="00BF05A8" w:rsidRDefault="00570630" w:rsidP="00570630">
      <w:pPr>
        <w:spacing w:after="0" w:line="360" w:lineRule="auto"/>
        <w:ind w:left="1080"/>
        <w:jc w:val="both"/>
        <w:rPr>
          <w:rFonts w:ascii="Times New Roman" w:hAnsi="Times New Roman" w:cs="David"/>
          <w:sz w:val="24"/>
          <w:szCs w:val="24"/>
          <w:rtl/>
        </w:rPr>
      </w:pPr>
      <w:r w:rsidRPr="00BF05A8">
        <w:rPr>
          <w:rFonts w:ascii="Times New Roman" w:hAnsi="Times New Roman" w:cs="David" w:hint="cs"/>
          <w:sz w:val="24"/>
          <w:szCs w:val="24"/>
          <w:rtl/>
        </w:rPr>
        <w:t xml:space="preserve">(יש לסמן </w:t>
      </w:r>
      <w:r w:rsidRPr="00BF05A8">
        <w:rPr>
          <w:rFonts w:ascii="Times New Roman" w:hAnsi="Times New Roman" w:cs="David"/>
          <w:sz w:val="24"/>
          <w:szCs w:val="24"/>
        </w:rPr>
        <w:t xml:space="preserve">X </w:t>
      </w:r>
      <w:r w:rsidRPr="00BF05A8">
        <w:rPr>
          <w:rFonts w:ascii="Times New Roman" w:hAnsi="Times New Roman" w:cs="David" w:hint="cs"/>
          <w:sz w:val="24"/>
          <w:szCs w:val="24"/>
          <w:rtl/>
        </w:rPr>
        <w:t xml:space="preserve"> במקום המתאים)</w:t>
      </w:r>
    </w:p>
    <w:p w:rsidR="00570630" w:rsidRPr="00BF05A8" w:rsidRDefault="00570630" w:rsidP="00570630">
      <w:pPr>
        <w:numPr>
          <w:ilvl w:val="0"/>
          <w:numId w:val="5"/>
        </w:numPr>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 xml:space="preserve">נותן השירותים או </w:t>
      </w:r>
      <w:r w:rsidRPr="00BF05A8">
        <w:rPr>
          <w:rFonts w:ascii="Times New Roman" w:hAnsi="Times New Roman" w:cs="David"/>
          <w:sz w:val="24"/>
          <w:szCs w:val="24"/>
          <w:rtl/>
        </w:rPr>
        <w:t>בעל הזיקה אלי</w:t>
      </w:r>
      <w:r w:rsidRPr="00BF05A8">
        <w:rPr>
          <w:rFonts w:ascii="Times New Roman" w:hAnsi="Times New Roman" w:cs="David" w:hint="cs"/>
          <w:sz w:val="24"/>
          <w:szCs w:val="24"/>
          <w:rtl/>
        </w:rPr>
        <w:t>ו</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 xml:space="preserve">לא </w:t>
      </w:r>
      <w:r w:rsidRPr="00BF05A8">
        <w:rPr>
          <w:rFonts w:ascii="Times New Roman" w:hAnsi="Times New Roman" w:cs="David"/>
          <w:sz w:val="24"/>
          <w:szCs w:val="24"/>
          <w:rtl/>
        </w:rPr>
        <w:t>הורשעו בפסק דין חלוט ב</w:t>
      </w:r>
      <w:r w:rsidRPr="00BF05A8">
        <w:rPr>
          <w:rFonts w:ascii="Times New Roman" w:hAnsi="Times New Roman" w:cs="David" w:hint="cs"/>
          <w:sz w:val="24"/>
          <w:szCs w:val="24"/>
          <w:rtl/>
        </w:rPr>
        <w:t>יותר מ</w:t>
      </w:r>
      <w:r w:rsidRPr="00BF05A8">
        <w:rPr>
          <w:rFonts w:ascii="Times New Roman" w:hAnsi="Times New Roman" w:cs="David"/>
          <w:sz w:val="24"/>
          <w:szCs w:val="24"/>
          <w:rtl/>
        </w:rPr>
        <w:t>שתי עבירות לפי חוק עובדים זרים</w:t>
      </w:r>
      <w:r w:rsidRPr="00BF05A8">
        <w:rPr>
          <w:rFonts w:ascii="Times New Roman" w:hAnsi="Times New Roman" w:cs="David" w:hint="cs"/>
          <w:sz w:val="24"/>
          <w:szCs w:val="24"/>
          <w:rtl/>
        </w:rPr>
        <w:t xml:space="preserve"> ו/או לפי חוק שכר מינימום</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w:t>
      </w:r>
    </w:p>
    <w:p w:rsidR="00570630" w:rsidRPr="00BF05A8" w:rsidRDefault="00570630" w:rsidP="00570630">
      <w:pPr>
        <w:numPr>
          <w:ilvl w:val="0"/>
          <w:numId w:val="5"/>
        </w:num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570630" w:rsidRPr="00BF05A8" w:rsidRDefault="00570630" w:rsidP="00570630">
      <w:pPr>
        <w:spacing w:after="0" w:line="360" w:lineRule="auto"/>
        <w:ind w:firstLine="720"/>
        <w:jc w:val="both"/>
        <w:rPr>
          <w:rFonts w:ascii="Times New Roman" w:hAnsi="Times New Roman" w:cs="David"/>
          <w:sz w:val="24"/>
          <w:szCs w:val="24"/>
          <w:rtl/>
        </w:rPr>
      </w:pPr>
    </w:p>
    <w:p w:rsidR="00570630" w:rsidRPr="00BF05A8" w:rsidRDefault="00570630" w:rsidP="00570630">
      <w:pPr>
        <w:spacing w:after="0" w:line="360" w:lineRule="auto"/>
        <w:ind w:firstLine="720"/>
        <w:jc w:val="both"/>
        <w:rPr>
          <w:rFonts w:ascii="Times New Roman" w:hAnsi="Times New Roman" w:cs="David"/>
          <w:sz w:val="24"/>
          <w:szCs w:val="24"/>
          <w:rtl/>
        </w:rPr>
      </w:pPr>
      <w:r w:rsidRPr="00BF05A8">
        <w:rPr>
          <w:rFonts w:ascii="Times New Roman" w:hAnsi="Times New Roman" w:cs="David"/>
          <w:sz w:val="24"/>
          <w:szCs w:val="24"/>
          <w:rtl/>
        </w:rPr>
        <w:t xml:space="preserve">לעניין סעיף זה – </w:t>
      </w:r>
    </w:p>
    <w:p w:rsidR="00570630" w:rsidRPr="00BF05A8" w:rsidRDefault="00570630" w:rsidP="00570630">
      <w:pPr>
        <w:spacing w:after="0" w:line="360" w:lineRule="auto"/>
        <w:ind w:firstLine="720"/>
        <w:jc w:val="both"/>
        <w:rPr>
          <w:rFonts w:ascii="Times New Roman" w:hAnsi="Times New Roman" w:cs="David"/>
          <w:sz w:val="24"/>
          <w:szCs w:val="24"/>
          <w:rtl/>
        </w:rPr>
      </w:pPr>
    </w:p>
    <w:p w:rsidR="00570630" w:rsidRPr="00BF05A8" w:rsidRDefault="00570630" w:rsidP="00570630">
      <w:pPr>
        <w:spacing w:after="0" w:line="360" w:lineRule="auto"/>
        <w:ind w:left="720"/>
        <w:jc w:val="both"/>
        <w:rPr>
          <w:rFonts w:ascii="Times New Roman" w:hAnsi="Times New Roman" w:cs="David"/>
          <w:sz w:val="24"/>
          <w:szCs w:val="24"/>
          <w:rtl/>
        </w:rPr>
      </w:pPr>
      <w:r w:rsidRPr="00BF05A8">
        <w:rPr>
          <w:rFonts w:ascii="Times New Roman" w:hAnsi="Times New Roman" w:cs="David"/>
          <w:sz w:val="24"/>
          <w:szCs w:val="24"/>
          <w:rtl/>
        </w:rPr>
        <w:t xml:space="preserve">"אמצעי שליטה", "החזקה" ו- "שליטה" – כמשמעותם בחוק הבנקאות (רישוי), תשמ"א- 1981. </w:t>
      </w: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ab/>
        <w:t>"בעל זיקה" - כל אחד מאלה:</w:t>
      </w:r>
    </w:p>
    <w:p w:rsidR="00570630" w:rsidRPr="00BF05A8" w:rsidRDefault="00570630" w:rsidP="00570630">
      <w:pPr>
        <w:spacing w:after="0" w:line="360" w:lineRule="auto"/>
        <w:ind w:left="720" w:hanging="720"/>
        <w:jc w:val="both"/>
        <w:rPr>
          <w:rFonts w:ascii="Times New Roman" w:hAnsi="Times New Roman" w:cs="David"/>
          <w:sz w:val="24"/>
          <w:szCs w:val="24"/>
          <w:rtl/>
        </w:rPr>
      </w:pPr>
      <w:r w:rsidRPr="00BF05A8">
        <w:rPr>
          <w:rFonts w:ascii="Times New Roman" w:hAnsi="Times New Roman" w:cs="David"/>
          <w:sz w:val="24"/>
          <w:szCs w:val="24"/>
          <w:rtl/>
        </w:rPr>
        <w:tab/>
        <w:t>(1)</w:t>
      </w:r>
      <w:r w:rsidRPr="00BF05A8">
        <w:rPr>
          <w:rFonts w:ascii="Times New Roman" w:hAnsi="Times New Roman" w:cs="David"/>
          <w:sz w:val="24"/>
          <w:szCs w:val="24"/>
          <w:rtl/>
        </w:rPr>
        <w:tab/>
        <w:t>חבר בני אדם שנשלט על ידי נותן השירותים.</w:t>
      </w:r>
    </w:p>
    <w:p w:rsidR="00570630" w:rsidRPr="00BF05A8" w:rsidRDefault="00570630" w:rsidP="00570630">
      <w:pPr>
        <w:spacing w:after="0" w:line="360" w:lineRule="auto"/>
        <w:ind w:left="1440" w:hanging="720"/>
        <w:jc w:val="both"/>
        <w:rPr>
          <w:rFonts w:ascii="Times New Roman" w:hAnsi="Times New Roman" w:cs="David"/>
          <w:sz w:val="24"/>
          <w:szCs w:val="24"/>
          <w:rtl/>
        </w:rPr>
      </w:pPr>
      <w:r w:rsidRPr="00BF05A8">
        <w:rPr>
          <w:rFonts w:ascii="Times New Roman" w:hAnsi="Times New Roman" w:cs="David"/>
          <w:sz w:val="24"/>
          <w:szCs w:val="24"/>
          <w:rtl/>
        </w:rPr>
        <w:t>(2)</w:t>
      </w:r>
      <w:r w:rsidRPr="00BF05A8">
        <w:rPr>
          <w:rFonts w:ascii="Times New Roman" w:hAnsi="Times New Roman" w:cs="David"/>
          <w:sz w:val="24"/>
          <w:szCs w:val="24"/>
          <w:rtl/>
        </w:rPr>
        <w:tab/>
        <w:t>אם נותן השירותים הוא חבר בני אדם, אחד מאלה:</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ab/>
      </w:r>
      <w:r w:rsidRPr="00BF05A8">
        <w:rPr>
          <w:rFonts w:ascii="Times New Roman" w:hAnsi="Times New Roman" w:cs="David"/>
          <w:sz w:val="24"/>
          <w:szCs w:val="24"/>
          <w:rtl/>
        </w:rPr>
        <w:tab/>
        <w:t>(א)</w:t>
      </w:r>
      <w:r w:rsidRPr="00BF05A8">
        <w:rPr>
          <w:rFonts w:ascii="Times New Roman" w:hAnsi="Times New Roman" w:cs="David"/>
          <w:sz w:val="24"/>
          <w:szCs w:val="24"/>
          <w:rtl/>
        </w:rPr>
        <w:tab/>
        <w:t>בעל השליטה בו</w:t>
      </w:r>
      <w:r w:rsidRPr="00BF05A8">
        <w:rPr>
          <w:rFonts w:ascii="Times New Roman" w:hAnsi="Times New Roman" w:cs="David"/>
          <w:sz w:val="24"/>
          <w:szCs w:val="24"/>
        </w:rPr>
        <w:t>;</w:t>
      </w:r>
      <w:r w:rsidRPr="00BF05A8">
        <w:rPr>
          <w:rFonts w:ascii="Times New Roman" w:hAnsi="Times New Roman" w:cs="David" w:hint="cs"/>
          <w:sz w:val="24"/>
          <w:szCs w:val="24"/>
          <w:rtl/>
        </w:rPr>
        <w:br/>
      </w:r>
      <w:r w:rsidRPr="00BF05A8">
        <w:rPr>
          <w:rFonts w:ascii="Times New Roman" w:hAnsi="Times New Roman" w:cs="David" w:hint="cs"/>
          <w:sz w:val="24"/>
          <w:szCs w:val="24"/>
          <w:rtl/>
        </w:rPr>
        <w:br/>
      </w:r>
    </w:p>
    <w:p w:rsidR="00570630" w:rsidRPr="00BF05A8" w:rsidRDefault="00570630" w:rsidP="00570630">
      <w:pPr>
        <w:spacing w:after="0" w:line="360" w:lineRule="auto"/>
        <w:ind w:left="1440" w:hanging="1440"/>
        <w:jc w:val="both"/>
        <w:rPr>
          <w:rFonts w:ascii="Times New Roman" w:hAnsi="Times New Roman" w:cs="David"/>
          <w:sz w:val="24"/>
          <w:szCs w:val="24"/>
          <w:rtl/>
        </w:rPr>
      </w:pPr>
      <w:r w:rsidRPr="00BF05A8">
        <w:rPr>
          <w:rFonts w:ascii="Times New Roman" w:hAnsi="Times New Roman" w:cs="David"/>
          <w:sz w:val="24"/>
          <w:szCs w:val="24"/>
        </w:rPr>
        <w:tab/>
      </w:r>
      <w:r w:rsidRPr="00BF05A8">
        <w:rPr>
          <w:rFonts w:ascii="Times New Roman" w:hAnsi="Times New Roman" w:cs="David"/>
          <w:sz w:val="24"/>
          <w:szCs w:val="24"/>
          <w:rtl/>
        </w:rPr>
        <w:t>(ב)</w:t>
      </w:r>
      <w:r w:rsidRPr="00BF05A8">
        <w:rPr>
          <w:rFonts w:ascii="Times New Roman" w:hAnsi="Times New Roman" w:cs="David"/>
          <w:sz w:val="24"/>
          <w:szCs w:val="24"/>
          <w:rtl/>
        </w:rPr>
        <w:tab/>
        <w:t xml:space="preserve">חבר בני אדם שהרכב בעלי מניותיו או שותפיו, לפי </w:t>
      </w:r>
      <w:r w:rsidRPr="00BF05A8">
        <w:rPr>
          <w:rFonts w:ascii="Times New Roman" w:hAnsi="Times New Roman" w:cs="David" w:hint="cs"/>
          <w:sz w:val="24"/>
          <w:szCs w:val="24"/>
          <w:rtl/>
        </w:rPr>
        <w:t>העניי</w:t>
      </w:r>
      <w:r w:rsidRPr="00BF05A8">
        <w:rPr>
          <w:rFonts w:ascii="Times New Roman" w:hAnsi="Times New Roman" w:cs="David" w:hint="eastAsia"/>
          <w:sz w:val="24"/>
          <w:szCs w:val="24"/>
          <w:rtl/>
        </w:rPr>
        <w:t>ן</w:t>
      </w:r>
      <w:r w:rsidRPr="00BF05A8">
        <w:rPr>
          <w:rFonts w:ascii="Times New Roman" w:hAnsi="Times New Roman" w:cs="David"/>
          <w:sz w:val="24"/>
          <w:szCs w:val="24"/>
          <w:rtl/>
        </w:rPr>
        <w:t xml:space="preserve">, דומה </w:t>
      </w:r>
    </w:p>
    <w:p w:rsidR="00570630" w:rsidRPr="00BF05A8" w:rsidRDefault="00570630" w:rsidP="00570630">
      <w:pPr>
        <w:spacing w:after="0" w:line="360" w:lineRule="auto"/>
        <w:ind w:left="2160"/>
        <w:jc w:val="both"/>
        <w:rPr>
          <w:rFonts w:ascii="Times New Roman" w:hAnsi="Times New Roman" w:cs="David"/>
          <w:sz w:val="24"/>
          <w:szCs w:val="24"/>
          <w:rtl/>
        </w:rPr>
      </w:pPr>
      <w:r w:rsidRPr="00BF05A8">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BF05A8">
        <w:rPr>
          <w:rFonts w:ascii="Times New Roman" w:hAnsi="Times New Roman" w:cs="David"/>
          <w:sz w:val="24"/>
          <w:szCs w:val="24"/>
        </w:rPr>
        <w:t>;</w:t>
      </w:r>
    </w:p>
    <w:p w:rsidR="00570630" w:rsidRPr="00BF05A8" w:rsidRDefault="00570630" w:rsidP="00570630">
      <w:pPr>
        <w:spacing w:after="0" w:line="360" w:lineRule="auto"/>
        <w:ind w:left="2160" w:hanging="720"/>
        <w:jc w:val="both"/>
        <w:rPr>
          <w:rFonts w:ascii="Times New Roman" w:hAnsi="Times New Roman" w:cs="David"/>
          <w:sz w:val="24"/>
          <w:szCs w:val="24"/>
          <w:rtl/>
        </w:rPr>
      </w:pPr>
      <w:r w:rsidRPr="00BF05A8">
        <w:rPr>
          <w:rFonts w:ascii="Times New Roman" w:hAnsi="Times New Roman" w:cs="David"/>
          <w:sz w:val="24"/>
          <w:szCs w:val="24"/>
          <w:rtl/>
        </w:rPr>
        <w:t xml:space="preserve">(ג) </w:t>
      </w:r>
      <w:r w:rsidRPr="00BF05A8">
        <w:rPr>
          <w:rFonts w:ascii="Times New Roman" w:hAnsi="Times New Roman" w:cs="David"/>
          <w:sz w:val="24"/>
          <w:szCs w:val="24"/>
          <w:rtl/>
        </w:rPr>
        <w:tab/>
        <w:t>מי שאחראי מטעם נותן השירותים על תשלום שכר העבודה</w:t>
      </w:r>
      <w:r w:rsidRPr="00BF05A8">
        <w:rPr>
          <w:rFonts w:ascii="Times New Roman" w:hAnsi="Times New Roman" w:cs="David"/>
          <w:sz w:val="24"/>
          <w:szCs w:val="24"/>
        </w:rPr>
        <w:t>;</w:t>
      </w:r>
    </w:p>
    <w:p w:rsidR="00570630" w:rsidRPr="00BF05A8" w:rsidRDefault="00570630" w:rsidP="00570630">
      <w:pPr>
        <w:spacing w:after="0" w:line="360" w:lineRule="auto"/>
        <w:ind w:left="1440" w:hanging="720"/>
        <w:jc w:val="both"/>
        <w:rPr>
          <w:rFonts w:ascii="Times New Roman" w:hAnsi="Times New Roman" w:cs="David"/>
          <w:sz w:val="24"/>
          <w:szCs w:val="24"/>
        </w:rPr>
      </w:pPr>
      <w:r w:rsidRPr="00BF05A8">
        <w:rPr>
          <w:rFonts w:ascii="Times New Roman" w:hAnsi="Times New Roman" w:cs="David"/>
          <w:sz w:val="24"/>
          <w:szCs w:val="24"/>
          <w:rtl/>
        </w:rPr>
        <w:t>(3)</w:t>
      </w:r>
      <w:r w:rsidRPr="00BF05A8">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BF05A8">
        <w:rPr>
          <w:rFonts w:ascii="Times New Roman" w:hAnsi="Times New Roman" w:cs="David"/>
          <w:sz w:val="24"/>
          <w:szCs w:val="24"/>
        </w:rPr>
        <w:t>;</w:t>
      </w: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ab/>
        <w:t xml:space="preserve">"הורשע" – הורשע בפסק דין חלוט, בעבירה לפי חוק שכר מינימום </w:t>
      </w:r>
      <w:r w:rsidRPr="00BF05A8">
        <w:rPr>
          <w:rFonts w:ascii="Times New Roman" w:hAnsi="Times New Roman" w:cs="David" w:hint="cs"/>
          <w:sz w:val="24"/>
          <w:szCs w:val="24"/>
          <w:rtl/>
        </w:rPr>
        <w:t xml:space="preserve">או חוק עובדים זרים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שנעברה אחרי יום כ"ה בחשון התשס"ג (31.10.2002). </w:t>
      </w:r>
    </w:p>
    <w:p w:rsidR="00570630" w:rsidRPr="00BF05A8" w:rsidRDefault="00570630" w:rsidP="00570630">
      <w:pPr>
        <w:spacing w:after="0" w:line="360" w:lineRule="auto"/>
        <w:ind w:left="720"/>
        <w:jc w:val="both"/>
        <w:rPr>
          <w:rFonts w:ascii="Times New Roman" w:hAnsi="Times New Roman" w:cs="David"/>
          <w:sz w:val="24"/>
          <w:szCs w:val="24"/>
          <w:rtl/>
        </w:rPr>
      </w:pPr>
      <w:r w:rsidRPr="00BF05A8">
        <w:rPr>
          <w:rFonts w:ascii="Times New Roman" w:hAnsi="Times New Roman" w:cs="David"/>
          <w:sz w:val="24"/>
          <w:szCs w:val="24"/>
          <w:rtl/>
        </w:rPr>
        <w:t>"חוק עובדים זרים" – חוק עובדים זרים, התשנ"א- 1991.</w:t>
      </w: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ab/>
        <w:t xml:space="preserve">"חוק שכר מינימום" – חוק שכר מינימום, התשמ"ז- 1987. </w:t>
      </w:r>
    </w:p>
    <w:p w:rsidR="00570630" w:rsidRPr="00BF05A8" w:rsidRDefault="00570630" w:rsidP="00570630">
      <w:pPr>
        <w:spacing w:after="0" w:line="360" w:lineRule="auto"/>
        <w:ind w:left="720"/>
        <w:jc w:val="both"/>
        <w:rPr>
          <w:rFonts w:ascii="Times New Roman" w:hAnsi="Times New Roman" w:cs="David"/>
          <w:sz w:val="24"/>
          <w:szCs w:val="24"/>
          <w:rtl/>
        </w:rPr>
      </w:pPr>
      <w:r w:rsidRPr="00BF05A8">
        <w:rPr>
          <w:rFonts w:ascii="Times New Roman" w:hAnsi="Times New Roman" w:cs="David"/>
          <w:sz w:val="24"/>
          <w:szCs w:val="24"/>
          <w:rtl/>
        </w:rPr>
        <w:t>"שליטה מהותית" – החזקה של שלושה רבעים או יותר בסוג מסוים של אמצעי שליטה בחבר בני אדם.</w:t>
      </w:r>
    </w:p>
    <w:p w:rsidR="00570630" w:rsidRPr="00BF05A8" w:rsidRDefault="00570630" w:rsidP="00570630">
      <w:pPr>
        <w:spacing w:after="0" w:line="360" w:lineRule="auto"/>
        <w:ind w:left="720"/>
        <w:jc w:val="both"/>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__________</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______________</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תאריך                                                                                 שם המצהיר+ חתימה</w:t>
      </w: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ind w:left="-58"/>
        <w:jc w:val="center"/>
        <w:rPr>
          <w:rFonts w:ascii="Times New Roman" w:hAnsi="Times New Roman" w:cs="David"/>
          <w:b/>
          <w:bCs/>
          <w:sz w:val="24"/>
          <w:szCs w:val="24"/>
          <w:rtl/>
        </w:rPr>
      </w:pPr>
      <w:r w:rsidRPr="00BF05A8">
        <w:rPr>
          <w:rFonts w:ascii="Times New Roman" w:hAnsi="Times New Roman" w:cs="David"/>
          <w:b/>
          <w:bCs/>
          <w:sz w:val="24"/>
          <w:szCs w:val="24"/>
          <w:rtl/>
        </w:rPr>
        <w:t>אימות חתימה</w:t>
      </w: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ind w:left="-58"/>
        <w:jc w:val="both"/>
        <w:rPr>
          <w:rFonts w:ascii="Times New Roman" w:hAnsi="Times New Roman" w:cs="David"/>
          <w:sz w:val="24"/>
          <w:szCs w:val="24"/>
          <w:rtl/>
        </w:rPr>
      </w:pPr>
      <w:r w:rsidRPr="00BF05A8">
        <w:rPr>
          <w:rFonts w:ascii="Times New Roman" w:hAnsi="Times New Roman" w:cs="David"/>
          <w:sz w:val="24"/>
          <w:szCs w:val="24"/>
          <w:rtl/>
        </w:rPr>
        <w:t>אני הח"מ</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עו"ד</w:t>
      </w:r>
      <w:r w:rsidRPr="00BF05A8">
        <w:rPr>
          <w:rFonts w:ascii="Times New Roman" w:hAnsi="Times New Roman" w:cs="David" w:hint="cs"/>
          <w:sz w:val="24"/>
          <w:szCs w:val="24"/>
          <w:u w:val="single"/>
          <w:rtl/>
        </w:rPr>
        <w:t xml:space="preserve"> ____________</w:t>
      </w:r>
      <w:r w:rsidRPr="00BF05A8">
        <w:rPr>
          <w:rFonts w:ascii="Times New Roman" w:hAnsi="Times New Roman" w:cs="David" w:hint="cs"/>
          <w:sz w:val="24"/>
          <w:szCs w:val="24"/>
          <w:rtl/>
        </w:rPr>
        <w:t xml:space="preserve"> מ.ר </w:t>
      </w:r>
      <w:r w:rsidRPr="00BF05A8">
        <w:rPr>
          <w:rFonts w:ascii="Times New Roman" w:hAnsi="Times New Roman" w:cs="David" w:hint="cs"/>
          <w:sz w:val="24"/>
          <w:szCs w:val="24"/>
          <w:u w:val="single"/>
          <w:rtl/>
        </w:rPr>
        <w:t xml:space="preserve">______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מאשר בזאת כי ______________ רשום בישראל על פי דין וכי ה"ה ___________________ אשר זיהה את עצמו</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באמצעות ת.ז.</w:t>
      </w:r>
      <w:r w:rsidRPr="00BF05A8">
        <w:rPr>
          <w:rFonts w:ascii="Times New Roman" w:hAnsi="Times New Roman" w:cs="David" w:hint="cs"/>
          <w:sz w:val="24"/>
          <w:szCs w:val="24"/>
          <w:rtl/>
        </w:rPr>
        <w:t xml:space="preserve"> מס'</w:t>
      </w:r>
      <w:r w:rsidRPr="00BF05A8">
        <w:rPr>
          <w:rFonts w:ascii="Times New Roman" w:hAnsi="Times New Roman" w:cs="David"/>
          <w:sz w:val="24"/>
          <w:szCs w:val="24"/>
          <w:rtl/>
        </w:rPr>
        <w:t xml:space="preserve"> _________ </w:t>
      </w:r>
      <w:r w:rsidRPr="00BF05A8">
        <w:rPr>
          <w:rFonts w:ascii="Times New Roman" w:hAnsi="Times New Roman" w:cs="David" w:hint="cs"/>
          <w:sz w:val="24"/>
          <w:szCs w:val="24"/>
          <w:rtl/>
        </w:rPr>
        <w:t>ו</w:t>
      </w:r>
      <w:r w:rsidRPr="00BF05A8">
        <w:rPr>
          <w:rFonts w:ascii="Times New Roman" w:hAnsi="Times New Roman" w:cs="David"/>
          <w:sz w:val="24"/>
          <w:szCs w:val="24"/>
          <w:rtl/>
        </w:rPr>
        <w:t xml:space="preserve">חתם על הצהרה </w:t>
      </w:r>
      <w:r w:rsidRPr="00BF05A8">
        <w:rPr>
          <w:rFonts w:ascii="Times New Roman" w:hAnsi="Times New Roman" w:cs="David" w:hint="cs"/>
          <w:sz w:val="24"/>
          <w:szCs w:val="24"/>
          <w:rtl/>
        </w:rPr>
        <w:t xml:space="preserve">זו בפניי </w:t>
      </w:r>
      <w:r w:rsidRPr="00BF05A8">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מוסמך לעשות כן בשמו.</w:t>
      </w:r>
    </w:p>
    <w:p w:rsidR="00570630" w:rsidRPr="00BF05A8" w:rsidRDefault="00570630" w:rsidP="00570630">
      <w:pPr>
        <w:spacing w:after="0" w:line="360" w:lineRule="auto"/>
        <w:ind w:left="-58"/>
        <w:jc w:val="center"/>
        <w:rPr>
          <w:rFonts w:ascii="Times New Roman" w:hAnsi="Times New Roman" w:cs="David"/>
          <w:sz w:val="24"/>
          <w:szCs w:val="24"/>
          <w:rtl/>
        </w:rPr>
      </w:pPr>
    </w:p>
    <w:p w:rsidR="00570630" w:rsidRPr="00BF05A8" w:rsidRDefault="00570630" w:rsidP="00570630">
      <w:pPr>
        <w:spacing w:after="0" w:line="360" w:lineRule="auto"/>
        <w:ind w:left="-58"/>
        <w:jc w:val="center"/>
        <w:rPr>
          <w:rFonts w:ascii="Times New Roman" w:hAnsi="Times New Roman" w:cs="David"/>
          <w:sz w:val="24"/>
          <w:szCs w:val="24"/>
          <w:rtl/>
        </w:rPr>
      </w:pPr>
    </w:p>
    <w:p w:rsidR="00570630" w:rsidRPr="00BF05A8" w:rsidRDefault="00570630" w:rsidP="00570630">
      <w:pPr>
        <w:spacing w:after="0" w:line="360" w:lineRule="auto"/>
        <w:ind w:left="-58"/>
        <w:jc w:val="center"/>
        <w:rPr>
          <w:rFonts w:ascii="Times New Roman" w:hAnsi="Times New Roman" w:cs="David"/>
          <w:sz w:val="24"/>
          <w:szCs w:val="24"/>
          <w:rtl/>
        </w:rPr>
      </w:pPr>
    </w:p>
    <w:p w:rsidR="00570630" w:rsidRPr="00BF05A8" w:rsidRDefault="00570630" w:rsidP="00570630">
      <w:pPr>
        <w:spacing w:after="0" w:line="360" w:lineRule="auto"/>
        <w:ind w:left="-58"/>
        <w:jc w:val="center"/>
        <w:rPr>
          <w:rFonts w:ascii="Times New Roman" w:hAnsi="Times New Roman" w:cs="David"/>
          <w:sz w:val="24"/>
          <w:szCs w:val="24"/>
          <w:rtl/>
        </w:rPr>
      </w:pPr>
      <w:r w:rsidRPr="00BF05A8">
        <w:rPr>
          <w:rFonts w:ascii="Times New Roman" w:hAnsi="Times New Roman" w:cs="David"/>
          <w:sz w:val="24"/>
          <w:szCs w:val="24"/>
          <w:rtl/>
        </w:rPr>
        <w:t>___________              _____________                          _____________</w:t>
      </w:r>
    </w:p>
    <w:p w:rsidR="00570630" w:rsidRPr="00BF05A8" w:rsidRDefault="00570630" w:rsidP="00570630">
      <w:pPr>
        <w:spacing w:after="0" w:line="360" w:lineRule="auto"/>
        <w:ind w:left="-58"/>
        <w:jc w:val="center"/>
        <w:rPr>
          <w:rFonts w:ascii="Times New Roman" w:hAnsi="Times New Roman" w:cs="David"/>
          <w:sz w:val="24"/>
          <w:szCs w:val="24"/>
        </w:rPr>
      </w:pPr>
      <w:r w:rsidRPr="00BF05A8">
        <w:rPr>
          <w:rFonts w:ascii="Times New Roman" w:hAnsi="Times New Roman" w:cs="David"/>
          <w:sz w:val="24"/>
          <w:szCs w:val="24"/>
          <w:rtl/>
        </w:rPr>
        <w:t>שם                             חותמת וחתימה                                   תאריך</w:t>
      </w:r>
    </w:p>
    <w:p w:rsidR="00570630" w:rsidRPr="00BF05A8" w:rsidRDefault="00570630" w:rsidP="00570630">
      <w:pPr>
        <w:spacing w:after="0" w:line="360" w:lineRule="auto"/>
        <w:jc w:val="center"/>
        <w:rPr>
          <w:rFonts w:ascii="Times New Roman" w:hAnsi="Times New Roman" w:cs="David"/>
          <w:sz w:val="24"/>
          <w:szCs w:val="24"/>
          <w:rtl/>
        </w:rPr>
      </w:pPr>
      <w:r w:rsidRPr="00BF05A8">
        <w:rPr>
          <w:rFonts w:ascii="Times New Roman" w:hAnsi="Times New Roman" w:cs="David"/>
          <w:sz w:val="24"/>
          <w:szCs w:val="24"/>
          <w:rtl/>
        </w:rPr>
        <w:br w:type="page"/>
      </w:r>
    </w:p>
    <w:p w:rsidR="00570630" w:rsidRPr="00BF05A8" w:rsidRDefault="00570630" w:rsidP="00570630">
      <w:pPr>
        <w:spacing w:after="0" w:line="360" w:lineRule="auto"/>
        <w:rPr>
          <w:rFonts w:ascii="Times New Roman" w:hAnsi="Times New Roman" w:cs="David"/>
          <w:b/>
          <w:bCs/>
          <w:i/>
          <w:iCs/>
          <w:sz w:val="24"/>
          <w:szCs w:val="24"/>
          <w:u w:val="single"/>
          <w:rtl/>
        </w:rPr>
      </w:pPr>
      <w:r w:rsidRPr="00BF05A8">
        <w:rPr>
          <w:rFonts w:ascii="Times New Roman" w:hAnsi="Times New Roman" w:cs="David" w:hint="cs"/>
          <w:sz w:val="24"/>
          <w:szCs w:val="24"/>
          <w:rtl/>
        </w:rPr>
        <w:lastRenderedPageBreak/>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b/>
          <w:bCs/>
          <w:i/>
          <w:iCs/>
          <w:sz w:val="24"/>
          <w:szCs w:val="24"/>
          <w:u w:val="single"/>
          <w:rtl/>
        </w:rPr>
        <w:t>נספח ב למכרז</w:t>
      </w:r>
    </w:p>
    <w:p w:rsidR="00570630" w:rsidRPr="00BF05A8" w:rsidRDefault="00570630" w:rsidP="00570630">
      <w:pPr>
        <w:keepNext/>
        <w:spacing w:after="0" w:line="360" w:lineRule="auto"/>
        <w:outlineLvl w:val="1"/>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אם המציע אינו תאגיד:</w:t>
      </w:r>
    </w:p>
    <w:p w:rsidR="00570630" w:rsidRPr="00BF05A8" w:rsidRDefault="00570630" w:rsidP="00570630">
      <w:pPr>
        <w:keepNext/>
        <w:spacing w:after="0" w:line="360" w:lineRule="auto"/>
        <w:ind w:left="141"/>
        <w:jc w:val="center"/>
        <w:outlineLvl w:val="6"/>
        <w:rPr>
          <w:rFonts w:ascii="Times New Roman" w:hAnsi="Times New Roman" w:cs="David"/>
          <w:b/>
          <w:bCs/>
          <w:sz w:val="24"/>
          <w:szCs w:val="24"/>
          <w:rtl/>
        </w:rPr>
      </w:pPr>
      <w:r w:rsidRPr="00BF05A8">
        <w:rPr>
          <w:rFonts w:ascii="Times New Roman" w:hAnsi="Times New Roman" w:cs="David" w:hint="cs"/>
          <w:b/>
          <w:bCs/>
          <w:sz w:val="24"/>
          <w:szCs w:val="24"/>
          <w:rtl/>
        </w:rPr>
        <w:t>הצהרה בדבר שימוש בתוכנות מחשב מורשות ועמידה בדרישות המכרז</w:t>
      </w:r>
    </w:p>
    <w:p w:rsidR="00570630" w:rsidRPr="00BF05A8" w:rsidRDefault="00570630" w:rsidP="00570630">
      <w:pPr>
        <w:keepNext/>
        <w:spacing w:after="0" w:line="360" w:lineRule="auto"/>
        <w:ind w:left="141"/>
        <w:jc w:val="center"/>
        <w:outlineLvl w:val="6"/>
        <w:rPr>
          <w:rFonts w:ascii="Times New Roman" w:hAnsi="Times New Roman" w:cs="David"/>
          <w:b/>
          <w:bCs/>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אני הח"מ _____________ נושא ת.ז. מס' _____________ (להלן: "המציע"), מתחייב בזאת בכתב</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p>
    <w:p w:rsidR="00570630" w:rsidRPr="00BF05A8" w:rsidRDefault="00570630" w:rsidP="00570630">
      <w:pPr>
        <w:numPr>
          <w:ilvl w:val="0"/>
          <w:numId w:val="6"/>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לעמוד בדרישה לעשות שימוש</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אך ורק בתוכנות מחשב מורשות</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p>
    <w:p w:rsidR="00570630" w:rsidRPr="00BF05A8" w:rsidRDefault="00570630" w:rsidP="00570630">
      <w:pPr>
        <w:numPr>
          <w:ilvl w:val="0"/>
          <w:numId w:val="6"/>
        </w:num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לעמוד בכל הדרישות שבמפרט מכרז זה ללא יוצא מן הכלל</w:t>
      </w:r>
      <w:r w:rsidRPr="00BF05A8">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BF05A8">
        <w:rPr>
          <w:rFonts w:ascii="Times New Roman" w:hAnsi="Times New Roman" w:cs="David"/>
          <w:sz w:val="24"/>
          <w:szCs w:val="24"/>
          <w:rtl/>
        </w:rPr>
        <w:t xml:space="preserve">. </w:t>
      </w: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_________</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____________</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תאריך</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 xml:space="preserve">חתימה </w:t>
      </w: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ind w:left="-58"/>
        <w:jc w:val="center"/>
        <w:rPr>
          <w:rFonts w:ascii="Times New Roman" w:hAnsi="Times New Roman" w:cs="David"/>
          <w:b/>
          <w:bCs/>
          <w:sz w:val="24"/>
          <w:szCs w:val="24"/>
          <w:rtl/>
        </w:rPr>
      </w:pPr>
      <w:r w:rsidRPr="00BF05A8">
        <w:rPr>
          <w:rFonts w:ascii="Times New Roman" w:hAnsi="Times New Roman" w:cs="David"/>
          <w:b/>
          <w:bCs/>
          <w:sz w:val="24"/>
          <w:szCs w:val="24"/>
          <w:rtl/>
        </w:rPr>
        <w:t>אימות חתימה</w:t>
      </w: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ind w:left="-58"/>
        <w:rPr>
          <w:rFonts w:ascii="Times New Roman" w:hAnsi="Times New Roman" w:cs="David"/>
          <w:sz w:val="24"/>
          <w:szCs w:val="24"/>
          <w:rtl/>
        </w:rPr>
      </w:pPr>
      <w:r w:rsidRPr="00BF05A8">
        <w:rPr>
          <w:rFonts w:ascii="Times New Roman" w:hAnsi="Times New Roman" w:cs="David"/>
          <w:sz w:val="24"/>
          <w:szCs w:val="24"/>
          <w:rtl/>
        </w:rPr>
        <w:t>אני הח"מ</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עו"ד</w:t>
      </w:r>
      <w:r w:rsidRPr="00BF05A8">
        <w:rPr>
          <w:rFonts w:ascii="Times New Roman" w:hAnsi="Times New Roman" w:cs="David" w:hint="cs"/>
          <w:sz w:val="24"/>
          <w:szCs w:val="24"/>
          <w:u w:val="single"/>
          <w:rtl/>
        </w:rPr>
        <w:t xml:space="preserve">                  </w:t>
      </w:r>
      <w:r w:rsidRPr="00BF05A8">
        <w:rPr>
          <w:rFonts w:ascii="Times New Roman" w:hAnsi="Times New Roman" w:cs="David"/>
          <w:sz w:val="24"/>
          <w:szCs w:val="24"/>
          <w:u w:val="single"/>
          <w:rtl/>
        </w:rPr>
        <w:t xml:space="preserve">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מ.ר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מאשר בזאת כי</w:t>
      </w:r>
      <w:r w:rsidRPr="00BF05A8">
        <w:rPr>
          <w:rFonts w:ascii="Times New Roman" w:hAnsi="Times New Roman" w:cs="David" w:hint="cs"/>
          <w:sz w:val="24"/>
          <w:szCs w:val="24"/>
          <w:rtl/>
        </w:rPr>
        <w:t xml:space="preserve"> ביום </w:t>
      </w:r>
      <w:r w:rsidRPr="00BF05A8">
        <w:rPr>
          <w:rFonts w:ascii="Times New Roman" w:hAnsi="Times New Roman" w:cs="David"/>
          <w:sz w:val="24"/>
          <w:szCs w:val="24"/>
          <w:rtl/>
        </w:rPr>
        <w:t>___________</w:t>
      </w:r>
      <w:r w:rsidRPr="00BF05A8">
        <w:rPr>
          <w:rFonts w:ascii="Times New Roman" w:hAnsi="Times New Roman" w:cs="David" w:hint="cs"/>
          <w:sz w:val="24"/>
          <w:szCs w:val="24"/>
          <w:rtl/>
        </w:rPr>
        <w:t>הופיע/ה בפני במשרדי מר/גב'</w:t>
      </w:r>
      <w:r w:rsidRPr="00BF05A8">
        <w:rPr>
          <w:rFonts w:ascii="Times New Roman" w:hAnsi="Times New Roman" w:cs="David"/>
          <w:sz w:val="24"/>
          <w:szCs w:val="24"/>
          <w:u w:val="single"/>
          <w:rtl/>
        </w:rPr>
        <w:tab/>
      </w:r>
      <w:r w:rsidRPr="00BF05A8">
        <w:rPr>
          <w:rFonts w:ascii="Times New Roman" w:hAnsi="Times New Roman" w:cs="David" w:hint="cs"/>
          <w:sz w:val="24"/>
          <w:szCs w:val="24"/>
          <w:u w:val="single"/>
          <w:rtl/>
        </w:rPr>
        <w:tab/>
      </w:r>
      <w:r w:rsidRPr="00BF05A8">
        <w:rPr>
          <w:rFonts w:ascii="Times New Roman" w:hAnsi="Times New Roman" w:cs="David"/>
          <w:sz w:val="24"/>
          <w:szCs w:val="24"/>
          <w:rtl/>
        </w:rPr>
        <w:t>אשר זיהה את עצמו</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באמצעות ת.ז.</w:t>
      </w:r>
      <w:r w:rsidRPr="00BF05A8">
        <w:rPr>
          <w:rFonts w:ascii="Times New Roman" w:hAnsi="Times New Roman" w:cs="David" w:hint="cs"/>
          <w:sz w:val="24"/>
          <w:szCs w:val="24"/>
          <w:rtl/>
        </w:rPr>
        <w:t xml:space="preserve"> מס'</w:t>
      </w:r>
      <w:r w:rsidRPr="00BF05A8">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על הצהרה זו בפני.</w:t>
      </w: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ind w:left="-58"/>
        <w:rPr>
          <w:rFonts w:ascii="Times New Roman" w:hAnsi="Times New Roman" w:cs="David"/>
          <w:sz w:val="24"/>
          <w:szCs w:val="24"/>
          <w:rtl/>
        </w:rPr>
      </w:pPr>
      <w:r w:rsidRPr="00BF05A8">
        <w:rPr>
          <w:rFonts w:ascii="Times New Roman" w:hAnsi="Times New Roman" w:cs="David"/>
          <w:sz w:val="24"/>
          <w:szCs w:val="24"/>
          <w:rtl/>
        </w:rPr>
        <w:t>___________              _____________                          _____________</w:t>
      </w:r>
    </w:p>
    <w:p w:rsidR="00570630" w:rsidRPr="00BF05A8" w:rsidRDefault="00570630" w:rsidP="00570630">
      <w:pPr>
        <w:spacing w:after="0" w:line="360" w:lineRule="auto"/>
        <w:ind w:left="-58"/>
        <w:rPr>
          <w:rFonts w:ascii="Times New Roman" w:hAnsi="Times New Roman" w:cs="David"/>
          <w:sz w:val="24"/>
          <w:szCs w:val="24"/>
        </w:rPr>
      </w:pPr>
      <w:r w:rsidRPr="00BF05A8">
        <w:rPr>
          <w:rFonts w:ascii="Times New Roman" w:hAnsi="Times New Roman" w:cs="David"/>
          <w:sz w:val="24"/>
          <w:szCs w:val="24"/>
          <w:rtl/>
        </w:rPr>
        <w:t xml:space="preserve">        שם                             חותמת וחתימה                                   תאריך</w:t>
      </w: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b/>
          <w:bCs/>
          <w:i/>
          <w:iCs/>
          <w:sz w:val="24"/>
          <w:szCs w:val="24"/>
          <w:u w:val="single"/>
          <w:rtl/>
        </w:rPr>
      </w:pPr>
      <w:r w:rsidRPr="00BF05A8">
        <w:rPr>
          <w:rFonts w:ascii="Times New Roman" w:hAnsi="Times New Roman" w:cs="David" w:hint="cs"/>
          <w:sz w:val="24"/>
          <w:szCs w:val="24"/>
          <w:rtl/>
        </w:rPr>
        <w:lastRenderedPageBreak/>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b/>
          <w:bCs/>
          <w:i/>
          <w:iCs/>
          <w:sz w:val="24"/>
          <w:szCs w:val="24"/>
          <w:u w:val="single"/>
          <w:rtl/>
        </w:rPr>
        <w:t>נספח ב1 למכרז</w:t>
      </w:r>
    </w:p>
    <w:p w:rsidR="00570630" w:rsidRPr="00BF05A8" w:rsidRDefault="00570630" w:rsidP="00570630">
      <w:pPr>
        <w:keepNext/>
        <w:spacing w:after="0" w:line="360" w:lineRule="auto"/>
        <w:jc w:val="center"/>
        <w:outlineLvl w:val="4"/>
        <w:rPr>
          <w:rFonts w:ascii="Times New Roman" w:hAnsi="Times New Roman" w:cs="David"/>
          <w:sz w:val="24"/>
          <w:szCs w:val="24"/>
          <w:u w:val="single"/>
          <w:rtl/>
        </w:rPr>
      </w:pPr>
    </w:p>
    <w:p w:rsidR="00570630" w:rsidRPr="00BF05A8" w:rsidRDefault="00570630" w:rsidP="00570630">
      <w:pPr>
        <w:keepNext/>
        <w:spacing w:after="0" w:line="360" w:lineRule="auto"/>
        <w:outlineLvl w:val="1"/>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אם המציע הינו תאגיד:</w:t>
      </w: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keepNext/>
        <w:spacing w:after="0" w:line="360" w:lineRule="auto"/>
        <w:ind w:left="141"/>
        <w:jc w:val="center"/>
        <w:outlineLvl w:val="6"/>
        <w:rPr>
          <w:rFonts w:ascii="Times New Roman" w:hAnsi="Times New Roman" w:cs="David"/>
          <w:b/>
          <w:bCs/>
          <w:sz w:val="24"/>
          <w:szCs w:val="24"/>
          <w:rtl/>
        </w:rPr>
      </w:pPr>
      <w:r w:rsidRPr="00BF05A8">
        <w:rPr>
          <w:rFonts w:ascii="Times New Roman" w:hAnsi="Times New Roman" w:cs="David" w:hint="cs"/>
          <w:b/>
          <w:bCs/>
          <w:sz w:val="24"/>
          <w:szCs w:val="24"/>
          <w:rtl/>
        </w:rPr>
        <w:t>הצהרה בדבר שימוש בתוכנות מחשב מורשות ועמידה בדרישות המכרז</w:t>
      </w:r>
    </w:p>
    <w:p w:rsidR="00570630" w:rsidRPr="00BF05A8" w:rsidRDefault="00570630" w:rsidP="00570630">
      <w:pPr>
        <w:keepNext/>
        <w:spacing w:after="0" w:line="360" w:lineRule="auto"/>
        <w:ind w:left="141"/>
        <w:jc w:val="center"/>
        <w:outlineLvl w:val="6"/>
        <w:rPr>
          <w:rFonts w:ascii="Times New Roman" w:hAnsi="Times New Roman" w:cs="David"/>
          <w:b/>
          <w:bCs/>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BF05A8">
        <w:rPr>
          <w:rFonts w:ascii="Times New Roman" w:hAnsi="Times New Roman" w:cs="David" w:hint="cs"/>
          <w:sz w:val="24"/>
          <w:szCs w:val="24"/>
          <w:rtl/>
        </w:rPr>
        <w:t>:</w:t>
      </w:r>
    </w:p>
    <w:p w:rsidR="00570630" w:rsidRPr="00BF05A8" w:rsidRDefault="00570630" w:rsidP="00570630">
      <w:pPr>
        <w:numPr>
          <w:ilvl w:val="0"/>
          <w:numId w:val="7"/>
        </w:numPr>
        <w:spacing w:after="0" w:line="360" w:lineRule="auto"/>
        <w:rPr>
          <w:rFonts w:ascii="Times New Roman" w:hAnsi="Times New Roman" w:cs="David"/>
          <w:sz w:val="24"/>
          <w:szCs w:val="24"/>
        </w:rPr>
      </w:pPr>
      <w:r w:rsidRPr="00BF05A8">
        <w:rPr>
          <w:rFonts w:ascii="Times New Roman" w:hAnsi="Times New Roman" w:cs="David" w:hint="cs"/>
          <w:sz w:val="24"/>
          <w:szCs w:val="24"/>
          <w:rtl/>
        </w:rPr>
        <w:t xml:space="preserve">המציע יעמוד </w:t>
      </w:r>
      <w:r w:rsidRPr="00BF05A8">
        <w:rPr>
          <w:rFonts w:ascii="Times New Roman" w:hAnsi="Times New Roman" w:cs="David"/>
          <w:sz w:val="24"/>
          <w:szCs w:val="24"/>
          <w:rtl/>
        </w:rPr>
        <w:t>בדרישה לעשות שימוש</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אך ורק בתוכנות מחשב מורשות</w:t>
      </w:r>
      <w:r w:rsidRPr="00BF05A8">
        <w:rPr>
          <w:rFonts w:ascii="Times New Roman" w:hAnsi="Times New Roman" w:cs="David" w:hint="cs"/>
          <w:sz w:val="24"/>
          <w:szCs w:val="24"/>
          <w:rtl/>
        </w:rPr>
        <w:t>.</w:t>
      </w:r>
    </w:p>
    <w:p w:rsidR="00570630" w:rsidRPr="00BF05A8" w:rsidRDefault="00570630" w:rsidP="00570630">
      <w:pPr>
        <w:numPr>
          <w:ilvl w:val="0"/>
          <w:numId w:val="7"/>
        </w:num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 </w:t>
      </w:r>
      <w:r w:rsidRPr="00BF05A8">
        <w:rPr>
          <w:rFonts w:ascii="Times New Roman" w:hAnsi="Times New Roman" w:cs="David" w:hint="cs"/>
          <w:sz w:val="24"/>
          <w:szCs w:val="24"/>
          <w:rtl/>
        </w:rPr>
        <w:t>המציע יעמוד</w:t>
      </w:r>
      <w:r w:rsidRPr="00BF05A8">
        <w:rPr>
          <w:rFonts w:ascii="Times New Roman" w:hAnsi="Times New Roman" w:cs="David"/>
          <w:sz w:val="24"/>
          <w:szCs w:val="24"/>
          <w:rtl/>
        </w:rPr>
        <w:t xml:space="preserve"> בכל הדרישות שבמפרט מכרז זה ללא יוצא מן הכלל</w:t>
      </w:r>
      <w:r w:rsidRPr="00BF05A8">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BF05A8">
        <w:rPr>
          <w:rFonts w:ascii="Times New Roman" w:hAnsi="Times New Roman" w:cs="David"/>
          <w:sz w:val="24"/>
          <w:szCs w:val="24"/>
          <w:rtl/>
        </w:rPr>
        <w:t>.</w:t>
      </w:r>
    </w:p>
    <w:p w:rsidR="00570630" w:rsidRPr="00BF05A8" w:rsidRDefault="00570630" w:rsidP="00570630">
      <w:pPr>
        <w:spacing w:after="0" w:line="360" w:lineRule="auto"/>
        <w:ind w:left="283"/>
        <w:rPr>
          <w:rFonts w:ascii="Times New Roman" w:hAnsi="Times New Roman" w:cs="David"/>
          <w:sz w:val="24"/>
          <w:szCs w:val="24"/>
          <w:rtl/>
        </w:rPr>
      </w:pPr>
    </w:p>
    <w:p w:rsidR="00570630" w:rsidRPr="00BF05A8" w:rsidRDefault="00570630" w:rsidP="00570630">
      <w:pPr>
        <w:spacing w:after="0" w:line="360" w:lineRule="auto"/>
        <w:ind w:left="283"/>
        <w:rPr>
          <w:rFonts w:ascii="Times New Roman" w:hAnsi="Times New Roman" w:cs="David"/>
          <w:sz w:val="24"/>
          <w:szCs w:val="24"/>
          <w:rtl/>
        </w:rPr>
      </w:pPr>
    </w:p>
    <w:p w:rsidR="00570630" w:rsidRPr="00BF05A8" w:rsidRDefault="00570630" w:rsidP="00570630">
      <w:pPr>
        <w:spacing w:after="0" w:line="360" w:lineRule="auto"/>
        <w:ind w:left="283"/>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_________</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____________</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תאריך</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חתימה+ חותמת</w:t>
      </w:r>
    </w:p>
    <w:p w:rsidR="00570630" w:rsidRPr="00BF05A8" w:rsidRDefault="00570630" w:rsidP="00570630">
      <w:pPr>
        <w:spacing w:after="0" w:line="360" w:lineRule="auto"/>
        <w:ind w:left="-58"/>
        <w:jc w:val="center"/>
        <w:rPr>
          <w:rFonts w:ascii="Times New Roman" w:hAnsi="Times New Roman" w:cs="David"/>
          <w:b/>
          <w:bCs/>
          <w:sz w:val="24"/>
          <w:szCs w:val="24"/>
          <w:rtl/>
        </w:rPr>
      </w:pPr>
    </w:p>
    <w:p w:rsidR="00570630" w:rsidRPr="00BF05A8" w:rsidRDefault="00570630" w:rsidP="00570630">
      <w:pPr>
        <w:spacing w:after="0" w:line="360" w:lineRule="auto"/>
        <w:ind w:left="-58"/>
        <w:jc w:val="center"/>
        <w:rPr>
          <w:rFonts w:ascii="Times New Roman" w:hAnsi="Times New Roman" w:cs="David"/>
          <w:b/>
          <w:bCs/>
          <w:sz w:val="24"/>
          <w:szCs w:val="24"/>
          <w:rtl/>
        </w:rPr>
      </w:pPr>
    </w:p>
    <w:p w:rsidR="00570630" w:rsidRPr="00BF05A8" w:rsidRDefault="00570630" w:rsidP="00570630">
      <w:pPr>
        <w:spacing w:after="0" w:line="360" w:lineRule="auto"/>
        <w:ind w:left="-58"/>
        <w:jc w:val="center"/>
        <w:rPr>
          <w:rFonts w:ascii="Times New Roman" w:hAnsi="Times New Roman" w:cs="David"/>
          <w:b/>
          <w:bCs/>
          <w:sz w:val="24"/>
          <w:szCs w:val="24"/>
          <w:rtl/>
        </w:rPr>
      </w:pPr>
    </w:p>
    <w:p w:rsidR="00570630" w:rsidRPr="00BF05A8" w:rsidRDefault="00570630" w:rsidP="00570630">
      <w:pPr>
        <w:spacing w:after="0" w:line="360" w:lineRule="auto"/>
        <w:ind w:left="-58"/>
        <w:jc w:val="center"/>
        <w:rPr>
          <w:rFonts w:ascii="Times New Roman" w:hAnsi="Times New Roman" w:cs="David"/>
          <w:b/>
          <w:bCs/>
          <w:sz w:val="24"/>
          <w:szCs w:val="24"/>
          <w:rtl/>
        </w:rPr>
      </w:pPr>
      <w:r w:rsidRPr="00BF05A8">
        <w:rPr>
          <w:rFonts w:ascii="Times New Roman" w:hAnsi="Times New Roman" w:cs="David"/>
          <w:b/>
          <w:bCs/>
          <w:sz w:val="24"/>
          <w:szCs w:val="24"/>
          <w:rtl/>
        </w:rPr>
        <w:t>אימות חתימה</w:t>
      </w: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ind w:left="-58"/>
        <w:jc w:val="both"/>
        <w:rPr>
          <w:rFonts w:ascii="Times New Roman" w:hAnsi="Times New Roman" w:cs="David"/>
          <w:sz w:val="24"/>
          <w:szCs w:val="24"/>
          <w:rtl/>
        </w:rPr>
      </w:pPr>
      <w:r w:rsidRPr="00BF05A8">
        <w:rPr>
          <w:rFonts w:ascii="Times New Roman" w:hAnsi="Times New Roman" w:cs="David"/>
          <w:sz w:val="24"/>
          <w:szCs w:val="24"/>
          <w:rtl/>
        </w:rPr>
        <w:t>אני הח"מ</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עו"ד</w:t>
      </w:r>
      <w:r w:rsidRPr="00BF05A8">
        <w:rPr>
          <w:rFonts w:ascii="Times New Roman" w:hAnsi="Times New Roman" w:cs="David" w:hint="cs"/>
          <w:sz w:val="24"/>
          <w:szCs w:val="24"/>
          <w:u w:val="single"/>
          <w:rtl/>
        </w:rPr>
        <w:t xml:space="preserve"> ____________</w:t>
      </w:r>
      <w:r w:rsidRPr="00BF05A8">
        <w:rPr>
          <w:rFonts w:ascii="Times New Roman" w:hAnsi="Times New Roman" w:cs="David" w:hint="cs"/>
          <w:sz w:val="24"/>
          <w:szCs w:val="24"/>
          <w:rtl/>
        </w:rPr>
        <w:t xml:space="preserve"> מ.ר </w:t>
      </w:r>
      <w:r w:rsidRPr="00BF05A8">
        <w:rPr>
          <w:rFonts w:ascii="Times New Roman" w:hAnsi="Times New Roman" w:cs="David" w:hint="cs"/>
          <w:sz w:val="24"/>
          <w:szCs w:val="24"/>
          <w:u w:val="single"/>
          <w:rtl/>
        </w:rPr>
        <w:t xml:space="preserve">______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מאשר בזאת כי ______________ רשום בישראל על פי דין וכי ה"ה ___________________ אשר זיהה את עצמו</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באמצעות ת.ז.</w:t>
      </w:r>
      <w:r w:rsidRPr="00BF05A8">
        <w:rPr>
          <w:rFonts w:ascii="Times New Roman" w:hAnsi="Times New Roman" w:cs="David" w:hint="cs"/>
          <w:sz w:val="24"/>
          <w:szCs w:val="24"/>
          <w:rtl/>
        </w:rPr>
        <w:t xml:space="preserve"> מס'</w:t>
      </w:r>
      <w:r w:rsidRPr="00BF05A8">
        <w:rPr>
          <w:rFonts w:ascii="Times New Roman" w:hAnsi="Times New Roman" w:cs="David"/>
          <w:sz w:val="24"/>
          <w:szCs w:val="24"/>
          <w:rtl/>
        </w:rPr>
        <w:t xml:space="preserve"> _________ </w:t>
      </w:r>
      <w:r w:rsidRPr="00BF05A8">
        <w:rPr>
          <w:rFonts w:ascii="Times New Roman" w:hAnsi="Times New Roman" w:cs="David" w:hint="cs"/>
          <w:sz w:val="24"/>
          <w:szCs w:val="24"/>
          <w:rtl/>
        </w:rPr>
        <w:t>ו</w:t>
      </w:r>
      <w:r w:rsidRPr="00BF05A8">
        <w:rPr>
          <w:rFonts w:ascii="Times New Roman" w:hAnsi="Times New Roman" w:cs="David"/>
          <w:sz w:val="24"/>
          <w:szCs w:val="24"/>
          <w:rtl/>
        </w:rPr>
        <w:t xml:space="preserve">חתם על הצהרה </w:t>
      </w:r>
      <w:r w:rsidRPr="00BF05A8">
        <w:rPr>
          <w:rFonts w:ascii="Times New Roman" w:hAnsi="Times New Roman" w:cs="David" w:hint="cs"/>
          <w:sz w:val="24"/>
          <w:szCs w:val="24"/>
          <w:rtl/>
        </w:rPr>
        <w:t xml:space="preserve">זו בפניי </w:t>
      </w:r>
      <w:r w:rsidRPr="00BF05A8">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מוסמך לעשות כן בשמו.</w:t>
      </w:r>
    </w:p>
    <w:p w:rsidR="00570630" w:rsidRPr="00BF05A8" w:rsidRDefault="00570630" w:rsidP="00570630">
      <w:pPr>
        <w:spacing w:after="0" w:line="360" w:lineRule="auto"/>
        <w:ind w:left="-58"/>
        <w:jc w:val="center"/>
        <w:rPr>
          <w:rFonts w:ascii="Times New Roman" w:hAnsi="Times New Roman" w:cs="David"/>
          <w:sz w:val="24"/>
          <w:szCs w:val="24"/>
          <w:rtl/>
        </w:rPr>
      </w:pPr>
    </w:p>
    <w:p w:rsidR="00570630" w:rsidRPr="00BF05A8" w:rsidRDefault="00570630" w:rsidP="00570630">
      <w:pPr>
        <w:spacing w:after="0" w:line="360" w:lineRule="auto"/>
        <w:ind w:left="-58"/>
        <w:jc w:val="center"/>
        <w:rPr>
          <w:rFonts w:ascii="Times New Roman" w:hAnsi="Times New Roman" w:cs="David"/>
          <w:sz w:val="24"/>
          <w:szCs w:val="24"/>
          <w:rtl/>
        </w:rPr>
      </w:pPr>
    </w:p>
    <w:p w:rsidR="00570630" w:rsidRPr="00BF05A8" w:rsidRDefault="00570630" w:rsidP="00570630">
      <w:pPr>
        <w:spacing w:after="0" w:line="360" w:lineRule="auto"/>
        <w:ind w:left="-58"/>
        <w:jc w:val="center"/>
        <w:rPr>
          <w:rFonts w:ascii="Times New Roman" w:hAnsi="Times New Roman" w:cs="David"/>
          <w:sz w:val="24"/>
          <w:szCs w:val="24"/>
          <w:rtl/>
        </w:rPr>
      </w:pPr>
    </w:p>
    <w:p w:rsidR="00570630" w:rsidRPr="00BF05A8" w:rsidRDefault="00570630" w:rsidP="00570630">
      <w:pPr>
        <w:spacing w:after="0" w:line="360" w:lineRule="auto"/>
        <w:ind w:left="-58"/>
        <w:jc w:val="center"/>
        <w:rPr>
          <w:rFonts w:ascii="Times New Roman" w:hAnsi="Times New Roman" w:cs="David"/>
          <w:sz w:val="24"/>
          <w:szCs w:val="24"/>
          <w:rtl/>
        </w:rPr>
      </w:pPr>
    </w:p>
    <w:p w:rsidR="00570630" w:rsidRPr="00BF05A8" w:rsidRDefault="00570630" w:rsidP="00570630">
      <w:pPr>
        <w:spacing w:after="0" w:line="360" w:lineRule="auto"/>
        <w:ind w:left="-58"/>
        <w:jc w:val="center"/>
        <w:rPr>
          <w:rFonts w:ascii="Times New Roman" w:hAnsi="Times New Roman" w:cs="David"/>
          <w:sz w:val="24"/>
          <w:szCs w:val="24"/>
          <w:rtl/>
        </w:rPr>
      </w:pPr>
      <w:r w:rsidRPr="00BF05A8">
        <w:rPr>
          <w:rFonts w:ascii="Times New Roman" w:hAnsi="Times New Roman" w:cs="David"/>
          <w:sz w:val="24"/>
          <w:szCs w:val="24"/>
          <w:rtl/>
        </w:rPr>
        <w:t>___________              _____________                          _____________</w:t>
      </w:r>
    </w:p>
    <w:p w:rsidR="00570630" w:rsidRPr="00BF05A8" w:rsidRDefault="00570630" w:rsidP="00570630">
      <w:pPr>
        <w:spacing w:after="0" w:line="360" w:lineRule="auto"/>
        <w:ind w:left="-58"/>
        <w:jc w:val="center"/>
        <w:rPr>
          <w:rFonts w:ascii="Times New Roman" w:hAnsi="Times New Roman" w:cs="David"/>
          <w:sz w:val="24"/>
          <w:szCs w:val="24"/>
        </w:rPr>
      </w:pPr>
      <w:r w:rsidRPr="00BF05A8">
        <w:rPr>
          <w:rFonts w:ascii="Times New Roman" w:hAnsi="Times New Roman" w:cs="David"/>
          <w:sz w:val="24"/>
          <w:szCs w:val="24"/>
          <w:rtl/>
        </w:rPr>
        <w:t>שם                             חותמת וחתימה                                   תאריך</w:t>
      </w: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b/>
          <w:bCs/>
          <w:i/>
          <w:iCs/>
          <w:sz w:val="24"/>
          <w:szCs w:val="24"/>
          <w:u w:val="single"/>
          <w:rtl/>
        </w:rPr>
      </w:pPr>
      <w:r w:rsidRPr="00BF05A8">
        <w:rPr>
          <w:rFonts w:ascii="Times New Roman" w:hAnsi="Times New Roman" w:cs="David"/>
          <w:b/>
          <w:bCs/>
          <w:i/>
          <w:iCs/>
          <w:sz w:val="24"/>
          <w:szCs w:val="24"/>
          <w:u w:val="single"/>
          <w:rtl/>
        </w:rPr>
        <w:lastRenderedPageBreak/>
        <w:t xml:space="preserve">נספח </w:t>
      </w:r>
      <w:r w:rsidRPr="00BF05A8">
        <w:rPr>
          <w:rFonts w:ascii="Times New Roman" w:hAnsi="Times New Roman" w:cs="David" w:hint="cs"/>
          <w:b/>
          <w:bCs/>
          <w:i/>
          <w:iCs/>
          <w:sz w:val="24"/>
          <w:szCs w:val="24"/>
          <w:u w:val="single"/>
          <w:rtl/>
        </w:rPr>
        <w:t>ג</w:t>
      </w:r>
      <w:r w:rsidRPr="00BF05A8">
        <w:rPr>
          <w:rFonts w:ascii="Times New Roman" w:hAnsi="Times New Roman" w:cs="David"/>
          <w:b/>
          <w:bCs/>
          <w:i/>
          <w:iCs/>
          <w:sz w:val="24"/>
          <w:szCs w:val="24"/>
          <w:u w:val="single"/>
          <w:rtl/>
        </w:rPr>
        <w:t xml:space="preserve"> </w:t>
      </w:r>
      <w:r w:rsidRPr="00BF05A8">
        <w:rPr>
          <w:rFonts w:ascii="Times New Roman" w:hAnsi="Times New Roman" w:cs="David" w:hint="cs"/>
          <w:b/>
          <w:bCs/>
          <w:i/>
          <w:iCs/>
          <w:sz w:val="24"/>
          <w:szCs w:val="24"/>
          <w:u w:val="single"/>
          <w:rtl/>
        </w:rPr>
        <w:t>למכרז</w:t>
      </w:r>
    </w:p>
    <w:p w:rsidR="00570630" w:rsidRPr="00BF05A8" w:rsidRDefault="00570630" w:rsidP="00570630">
      <w:pPr>
        <w:spacing w:after="0" w:line="360" w:lineRule="auto"/>
        <w:jc w:val="center"/>
        <w:rPr>
          <w:rFonts w:ascii="Times New Roman" w:hAnsi="Times New Roman" w:cs="David"/>
          <w:sz w:val="24"/>
          <w:szCs w:val="24"/>
          <w:u w:val="single"/>
          <w:rtl/>
        </w:rPr>
      </w:pPr>
      <w:r w:rsidRPr="00BF05A8">
        <w:rPr>
          <w:rFonts w:ascii="Times New Roman" w:hAnsi="Times New Roman" w:cs="David"/>
          <w:sz w:val="24"/>
          <w:szCs w:val="24"/>
          <w:rtl/>
        </w:rPr>
        <w:t xml:space="preserve">שם הבנק/חברת הביטוח </w:t>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p>
    <w:p w:rsidR="00570630" w:rsidRPr="00BF05A8" w:rsidRDefault="00570630" w:rsidP="00570630">
      <w:pPr>
        <w:spacing w:after="0" w:line="360" w:lineRule="auto"/>
        <w:jc w:val="center"/>
        <w:rPr>
          <w:rFonts w:ascii="Times New Roman" w:hAnsi="Times New Roman" w:cs="David"/>
          <w:sz w:val="24"/>
          <w:szCs w:val="24"/>
          <w:u w:val="single"/>
          <w:rtl/>
        </w:rPr>
      </w:pPr>
    </w:p>
    <w:p w:rsidR="00570630" w:rsidRPr="00BF05A8" w:rsidRDefault="00570630" w:rsidP="00570630">
      <w:pPr>
        <w:spacing w:after="0" w:line="360" w:lineRule="auto"/>
        <w:jc w:val="center"/>
        <w:rPr>
          <w:rFonts w:ascii="Times New Roman" w:hAnsi="Times New Roman" w:cs="David"/>
          <w:sz w:val="24"/>
          <w:szCs w:val="24"/>
          <w:u w:val="single"/>
          <w:rtl/>
        </w:rPr>
      </w:pPr>
      <w:r w:rsidRPr="00BF05A8">
        <w:rPr>
          <w:rFonts w:ascii="Times New Roman" w:hAnsi="Times New Roman" w:cs="David"/>
          <w:sz w:val="24"/>
          <w:szCs w:val="24"/>
          <w:rtl/>
        </w:rPr>
        <w:t xml:space="preserve">מס' הטלפון  </w:t>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p>
    <w:p w:rsidR="00570630" w:rsidRPr="00BF05A8" w:rsidRDefault="00570630" w:rsidP="00570630">
      <w:pPr>
        <w:spacing w:after="0" w:line="360" w:lineRule="auto"/>
        <w:jc w:val="center"/>
        <w:rPr>
          <w:rFonts w:ascii="Times New Roman" w:hAnsi="Times New Roman" w:cs="David"/>
          <w:sz w:val="24"/>
          <w:szCs w:val="24"/>
          <w:rtl/>
        </w:rPr>
      </w:pPr>
    </w:p>
    <w:p w:rsidR="00570630" w:rsidRPr="00BF05A8" w:rsidRDefault="00570630" w:rsidP="00570630">
      <w:pPr>
        <w:spacing w:after="0" w:line="360" w:lineRule="auto"/>
        <w:jc w:val="center"/>
        <w:rPr>
          <w:rFonts w:ascii="Times New Roman" w:hAnsi="Times New Roman" w:cs="David"/>
          <w:sz w:val="24"/>
          <w:szCs w:val="24"/>
          <w:u w:val="single"/>
          <w:rtl/>
        </w:rPr>
      </w:pPr>
      <w:r w:rsidRPr="00BF05A8">
        <w:rPr>
          <w:rFonts w:ascii="Times New Roman" w:hAnsi="Times New Roman" w:cs="David"/>
          <w:sz w:val="24"/>
          <w:szCs w:val="24"/>
          <w:rtl/>
        </w:rPr>
        <w:t>מס' הפקס:</w:t>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p>
    <w:p w:rsidR="00570630" w:rsidRPr="00BF05A8" w:rsidRDefault="00570630" w:rsidP="00570630">
      <w:pPr>
        <w:spacing w:after="0" w:line="360" w:lineRule="auto"/>
        <w:jc w:val="center"/>
        <w:rPr>
          <w:rFonts w:ascii="Times New Roman" w:hAnsi="Times New Roman" w:cs="David"/>
          <w:sz w:val="24"/>
          <w:szCs w:val="24"/>
          <w:rtl/>
        </w:rPr>
      </w:pPr>
    </w:p>
    <w:p w:rsidR="00570630" w:rsidRPr="00BF05A8" w:rsidRDefault="00570630" w:rsidP="00570630">
      <w:pPr>
        <w:keepNext/>
        <w:spacing w:after="0" w:line="360" w:lineRule="auto"/>
        <w:jc w:val="center"/>
        <w:outlineLvl w:val="3"/>
        <w:rPr>
          <w:rFonts w:ascii="Times New Roman" w:hAnsi="Times New Roman" w:cs="David"/>
          <w:b/>
          <w:bCs/>
          <w:sz w:val="24"/>
          <w:szCs w:val="24"/>
          <w:u w:val="single"/>
          <w:rtl/>
        </w:rPr>
      </w:pPr>
      <w:r w:rsidRPr="00BF05A8">
        <w:rPr>
          <w:rFonts w:ascii="Times New Roman" w:hAnsi="Times New Roman" w:cs="David"/>
          <w:b/>
          <w:bCs/>
          <w:sz w:val="24"/>
          <w:szCs w:val="24"/>
          <w:u w:val="single"/>
          <w:rtl/>
        </w:rPr>
        <w:t>כתב ערבות  -  מציע</w:t>
      </w:r>
      <w:r w:rsidRPr="00BF05A8">
        <w:rPr>
          <w:rFonts w:ascii="Times New Roman" w:hAnsi="Times New Roman" w:cs="David" w:hint="cs"/>
          <w:b/>
          <w:bCs/>
          <w:sz w:val="24"/>
          <w:szCs w:val="24"/>
          <w:u w:val="single"/>
          <w:rtl/>
        </w:rPr>
        <w:t xml:space="preserve"> </w:t>
      </w:r>
    </w:p>
    <w:p w:rsidR="00570630" w:rsidRPr="00BF05A8" w:rsidRDefault="00570630" w:rsidP="00570630">
      <w:pPr>
        <w:spacing w:after="0" w:line="360" w:lineRule="auto"/>
        <w:jc w:val="center"/>
        <w:rPr>
          <w:rFonts w:ascii="Times New Roman" w:hAnsi="Times New Roman" w:cs="David"/>
          <w:b/>
          <w:bCs/>
          <w:sz w:val="24"/>
          <w:szCs w:val="24"/>
          <w:rtl/>
        </w:rPr>
      </w:pPr>
    </w:p>
    <w:p w:rsidR="00570630" w:rsidRPr="00BF05A8" w:rsidRDefault="00570630" w:rsidP="00570630">
      <w:pPr>
        <w:spacing w:after="0" w:line="360" w:lineRule="auto"/>
        <w:ind w:left="592"/>
        <w:jc w:val="both"/>
        <w:rPr>
          <w:rFonts w:ascii="Times New Roman" w:hAnsi="Times New Roman" w:cs="David"/>
          <w:sz w:val="24"/>
          <w:szCs w:val="24"/>
          <w:rtl/>
        </w:rPr>
      </w:pPr>
      <w:r w:rsidRPr="00BF05A8">
        <w:rPr>
          <w:rFonts w:ascii="Times New Roman" w:hAnsi="Times New Roman" w:cs="David"/>
          <w:sz w:val="24"/>
          <w:szCs w:val="24"/>
          <w:rtl/>
        </w:rPr>
        <w:t xml:space="preserve">לכבוד </w:t>
      </w:r>
    </w:p>
    <w:p w:rsidR="00570630" w:rsidRPr="00BF05A8" w:rsidRDefault="00570630" w:rsidP="00570630">
      <w:pPr>
        <w:spacing w:after="0" w:line="360" w:lineRule="auto"/>
        <w:ind w:left="592"/>
        <w:jc w:val="both"/>
        <w:rPr>
          <w:rFonts w:ascii="Times New Roman" w:hAnsi="Times New Roman" w:cs="David"/>
          <w:sz w:val="24"/>
          <w:szCs w:val="24"/>
          <w:rtl/>
        </w:rPr>
      </w:pPr>
      <w:r w:rsidRPr="00BF05A8">
        <w:rPr>
          <w:rFonts w:ascii="Times New Roman" w:hAnsi="Times New Roman" w:cs="David"/>
          <w:sz w:val="24"/>
          <w:szCs w:val="24"/>
          <w:rtl/>
        </w:rPr>
        <w:t>ממשלת ישראל</w:t>
      </w:r>
    </w:p>
    <w:p w:rsidR="00570630" w:rsidRPr="00BF05A8" w:rsidRDefault="00570630" w:rsidP="00570630">
      <w:pPr>
        <w:spacing w:after="0" w:line="360" w:lineRule="auto"/>
        <w:ind w:left="592"/>
        <w:jc w:val="both"/>
        <w:rPr>
          <w:rFonts w:ascii="Times New Roman" w:hAnsi="Times New Roman" w:cs="David"/>
          <w:sz w:val="24"/>
          <w:szCs w:val="24"/>
          <w:rtl/>
        </w:rPr>
      </w:pPr>
    </w:p>
    <w:p w:rsidR="00570630" w:rsidRPr="00BF05A8" w:rsidRDefault="00570630" w:rsidP="00570630">
      <w:pPr>
        <w:spacing w:after="0" w:line="360" w:lineRule="auto"/>
        <w:ind w:left="592"/>
        <w:jc w:val="both"/>
        <w:rPr>
          <w:rFonts w:ascii="Times New Roman" w:hAnsi="Times New Roman" w:cs="David"/>
          <w:sz w:val="24"/>
          <w:szCs w:val="24"/>
          <w:u w:val="single"/>
          <w:rtl/>
        </w:rPr>
      </w:pPr>
      <w:r w:rsidRPr="00BF05A8">
        <w:rPr>
          <w:rFonts w:ascii="Times New Roman" w:hAnsi="Times New Roman" w:cs="David"/>
          <w:sz w:val="24"/>
          <w:szCs w:val="24"/>
          <w:rtl/>
        </w:rPr>
        <w:t xml:space="preserve">באמצעות משרד </w:t>
      </w:r>
      <w:r w:rsidRPr="00BF05A8">
        <w:rPr>
          <w:rFonts w:ascii="Times New Roman" w:hAnsi="Times New Roman" w:cs="David" w:hint="cs"/>
          <w:sz w:val="24"/>
          <w:szCs w:val="24"/>
          <w:u w:val="single"/>
          <w:rtl/>
        </w:rPr>
        <w:t>הכלכלה</w:t>
      </w:r>
      <w:r>
        <w:rPr>
          <w:rFonts w:ascii="Times New Roman" w:hAnsi="Times New Roman" w:cs="David" w:hint="cs"/>
          <w:sz w:val="24"/>
          <w:szCs w:val="24"/>
          <w:u w:val="single"/>
          <w:rtl/>
        </w:rPr>
        <w:t xml:space="preserve"> והתעשייה</w:t>
      </w:r>
    </w:p>
    <w:p w:rsidR="00570630" w:rsidRPr="00BF05A8" w:rsidRDefault="00570630" w:rsidP="00570630">
      <w:pPr>
        <w:spacing w:after="0" w:line="360" w:lineRule="auto"/>
        <w:ind w:left="592"/>
        <w:jc w:val="both"/>
        <w:rPr>
          <w:rFonts w:ascii="Times New Roman" w:hAnsi="Times New Roman" w:cs="David"/>
          <w:sz w:val="24"/>
          <w:szCs w:val="24"/>
          <w:u w:val="single"/>
          <w:rtl/>
        </w:rPr>
      </w:pPr>
    </w:p>
    <w:p w:rsidR="00570630" w:rsidRPr="00BF05A8" w:rsidRDefault="00570630" w:rsidP="00570630">
      <w:pPr>
        <w:spacing w:after="0" w:line="360" w:lineRule="auto"/>
        <w:ind w:left="592"/>
        <w:jc w:val="both"/>
        <w:rPr>
          <w:rFonts w:ascii="Times New Roman" w:hAnsi="Times New Roman" w:cs="David"/>
          <w:sz w:val="24"/>
          <w:szCs w:val="24"/>
          <w:u w:val="single"/>
          <w:rtl/>
        </w:rPr>
      </w:pPr>
      <w:r w:rsidRPr="00BF05A8">
        <w:rPr>
          <w:rFonts w:ascii="Times New Roman" w:hAnsi="Times New Roman" w:cs="David"/>
          <w:sz w:val="24"/>
          <w:szCs w:val="24"/>
          <w:rtl/>
        </w:rPr>
        <w:tab/>
      </w:r>
      <w:r w:rsidRPr="00BF05A8">
        <w:rPr>
          <w:rFonts w:ascii="Times New Roman" w:hAnsi="Times New Roman" w:cs="David"/>
          <w:sz w:val="24"/>
          <w:szCs w:val="24"/>
          <w:rtl/>
        </w:rPr>
        <w:tab/>
        <w:t>הנדון: ערבות מס'</w:t>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p>
    <w:p w:rsidR="00570630" w:rsidRPr="00BF05A8" w:rsidRDefault="00570630" w:rsidP="00570630">
      <w:pPr>
        <w:keepNext/>
        <w:spacing w:after="0" w:line="360" w:lineRule="auto"/>
        <w:ind w:left="592"/>
        <w:jc w:val="both"/>
        <w:outlineLvl w:val="5"/>
        <w:rPr>
          <w:rFonts w:ascii="Times New Roman" w:hAnsi="Times New Roman" w:cs="David"/>
          <w:b/>
          <w:bCs/>
          <w:sz w:val="24"/>
          <w:szCs w:val="24"/>
          <w:rtl/>
        </w:rPr>
      </w:pPr>
    </w:p>
    <w:p w:rsidR="00570630" w:rsidRPr="00407F30" w:rsidRDefault="00570630" w:rsidP="00570630">
      <w:pPr>
        <w:spacing w:after="0" w:line="360" w:lineRule="auto"/>
        <w:ind w:left="592"/>
        <w:jc w:val="both"/>
        <w:rPr>
          <w:rFonts w:ascii="Times New Roman" w:hAnsi="Times New Roman" w:cs="David"/>
          <w:sz w:val="24"/>
          <w:szCs w:val="24"/>
          <w:rtl/>
        </w:rPr>
      </w:pPr>
      <w:r w:rsidRPr="00407F30">
        <w:rPr>
          <w:rFonts w:ascii="Times New Roman" w:hAnsi="Times New Roman" w:cs="David"/>
          <w:sz w:val="24"/>
          <w:szCs w:val="24"/>
          <w:rtl/>
        </w:rPr>
        <w:t xml:space="preserve">אנו ערבים בזה כלפיכם לסילוק כל סכום עד לסך     </w:t>
      </w:r>
      <w:r w:rsidRPr="00407F30">
        <w:rPr>
          <w:rFonts w:ascii="Times New Roman" w:hAnsi="Times New Roman" w:cs="David" w:hint="cs"/>
          <w:sz w:val="24"/>
          <w:szCs w:val="24"/>
          <w:u w:val="single"/>
          <w:rtl/>
        </w:rPr>
        <w:t>--.12,500</w:t>
      </w:r>
      <w:r w:rsidRPr="00407F30">
        <w:rPr>
          <w:rFonts w:ascii="Times New Roman" w:hAnsi="Times New Roman" w:cs="David" w:hint="cs"/>
          <w:sz w:val="24"/>
          <w:szCs w:val="24"/>
          <w:rtl/>
        </w:rPr>
        <w:t xml:space="preserve">  ₪</w:t>
      </w:r>
    </w:p>
    <w:p w:rsidR="00570630" w:rsidRPr="00407F30" w:rsidRDefault="00570630" w:rsidP="00570630">
      <w:pPr>
        <w:spacing w:after="0" w:line="360" w:lineRule="auto"/>
        <w:ind w:left="592"/>
        <w:jc w:val="both"/>
        <w:rPr>
          <w:rFonts w:ascii="Times New Roman" w:hAnsi="Times New Roman" w:cs="David"/>
          <w:sz w:val="24"/>
          <w:szCs w:val="24"/>
          <w:u w:val="single"/>
          <w:rtl/>
        </w:rPr>
      </w:pPr>
    </w:p>
    <w:p w:rsidR="00570630" w:rsidRPr="00407F30" w:rsidRDefault="00570630" w:rsidP="00570630">
      <w:pPr>
        <w:spacing w:after="0" w:line="360" w:lineRule="auto"/>
        <w:ind w:left="592"/>
        <w:jc w:val="both"/>
        <w:rPr>
          <w:rFonts w:ascii="Times New Roman" w:hAnsi="Times New Roman" w:cs="David"/>
          <w:sz w:val="24"/>
          <w:szCs w:val="24"/>
          <w:u w:val="single"/>
          <w:rtl/>
        </w:rPr>
      </w:pPr>
      <w:r w:rsidRPr="00407F30">
        <w:rPr>
          <w:rFonts w:ascii="Times New Roman" w:hAnsi="Times New Roman" w:cs="David"/>
          <w:sz w:val="24"/>
          <w:szCs w:val="24"/>
          <w:rtl/>
        </w:rPr>
        <w:t>(במילים:</w:t>
      </w:r>
      <w:r w:rsidRPr="00407F30">
        <w:rPr>
          <w:rFonts w:ascii="Times New Roman" w:hAnsi="Times New Roman" w:cs="David" w:hint="cs"/>
          <w:sz w:val="24"/>
          <w:szCs w:val="24"/>
          <w:rtl/>
        </w:rPr>
        <w:t xml:space="preserve">    </w:t>
      </w:r>
      <w:r w:rsidRPr="00407F30">
        <w:rPr>
          <w:rFonts w:ascii="Times New Roman" w:hAnsi="Times New Roman" w:cs="David" w:hint="cs"/>
          <w:sz w:val="24"/>
          <w:szCs w:val="24"/>
          <w:u w:val="single"/>
          <w:rtl/>
        </w:rPr>
        <w:t>שתים עשרה אלף וחמש מאות  ₪</w:t>
      </w:r>
      <w:r>
        <w:rPr>
          <w:rFonts w:ascii="Times New Roman" w:hAnsi="Times New Roman" w:cs="David" w:hint="cs"/>
          <w:sz w:val="24"/>
          <w:szCs w:val="24"/>
          <w:u w:val="single"/>
          <w:rtl/>
        </w:rPr>
        <w:t>)</w:t>
      </w:r>
    </w:p>
    <w:p w:rsidR="00570630" w:rsidRPr="00BF05A8" w:rsidRDefault="00570630" w:rsidP="00570630">
      <w:pPr>
        <w:spacing w:after="0" w:line="360" w:lineRule="auto"/>
        <w:ind w:left="592"/>
        <w:jc w:val="both"/>
        <w:rPr>
          <w:rFonts w:ascii="Times New Roman" w:hAnsi="Times New Roman" w:cs="David"/>
          <w:sz w:val="24"/>
          <w:szCs w:val="24"/>
          <w:rtl/>
        </w:rPr>
      </w:pPr>
      <w:r w:rsidRPr="00407F30">
        <w:rPr>
          <w:rFonts w:ascii="Times New Roman" w:hAnsi="Times New Roman" w:cs="David"/>
          <w:sz w:val="24"/>
          <w:szCs w:val="24"/>
          <w:rtl/>
        </w:rPr>
        <w:tab/>
      </w:r>
      <w:r w:rsidRPr="00407F30">
        <w:rPr>
          <w:rFonts w:ascii="Times New Roman" w:hAnsi="Times New Roman" w:cs="David"/>
          <w:sz w:val="24"/>
          <w:szCs w:val="24"/>
          <w:rtl/>
        </w:rPr>
        <w:br/>
        <w:t>אשר תדרשו מאת:</w:t>
      </w:r>
      <w:r w:rsidRPr="00407F30">
        <w:rPr>
          <w:rFonts w:ascii="Times New Roman" w:hAnsi="Times New Roman" w:cs="David"/>
          <w:sz w:val="24"/>
          <w:szCs w:val="24"/>
          <w:u w:val="single"/>
          <w:rtl/>
        </w:rPr>
        <w:tab/>
      </w:r>
      <w:r w:rsidRPr="00407F30">
        <w:rPr>
          <w:rFonts w:ascii="Times New Roman" w:hAnsi="Times New Roman" w:cs="David"/>
          <w:sz w:val="24"/>
          <w:szCs w:val="24"/>
          <w:u w:val="single"/>
          <w:rtl/>
        </w:rPr>
        <w:tab/>
      </w:r>
      <w:r w:rsidRPr="00407F30">
        <w:rPr>
          <w:rFonts w:ascii="Times New Roman" w:hAnsi="Times New Roman" w:cs="David"/>
          <w:sz w:val="24"/>
          <w:szCs w:val="24"/>
          <w:u w:val="single"/>
          <w:rtl/>
        </w:rPr>
        <w:tab/>
      </w:r>
      <w:r w:rsidRPr="00407F30">
        <w:rPr>
          <w:rFonts w:ascii="Times New Roman" w:hAnsi="Times New Roman" w:cs="David"/>
          <w:sz w:val="24"/>
          <w:szCs w:val="24"/>
          <w:u w:val="single"/>
          <w:rtl/>
        </w:rPr>
        <w:tab/>
      </w:r>
      <w:r w:rsidRPr="00407F30">
        <w:rPr>
          <w:rFonts w:ascii="Times New Roman" w:hAnsi="Times New Roman" w:cs="David"/>
          <w:sz w:val="24"/>
          <w:szCs w:val="24"/>
          <w:u w:val="single"/>
          <w:rtl/>
        </w:rPr>
        <w:tab/>
      </w:r>
      <w:r w:rsidRPr="00407F30">
        <w:rPr>
          <w:rFonts w:ascii="Times New Roman" w:hAnsi="Times New Roman" w:cs="David"/>
          <w:sz w:val="24"/>
          <w:szCs w:val="24"/>
          <w:u w:val="single"/>
          <w:rtl/>
        </w:rPr>
        <w:tab/>
      </w:r>
      <w:r w:rsidRPr="00407F30">
        <w:rPr>
          <w:rFonts w:ascii="Times New Roman" w:hAnsi="Times New Roman" w:cs="David"/>
          <w:sz w:val="24"/>
          <w:szCs w:val="24"/>
          <w:rtl/>
        </w:rPr>
        <w:t xml:space="preserve"> (להלן "החייב") בקשר</w:t>
      </w:r>
      <w:r w:rsidRPr="00407F30">
        <w:rPr>
          <w:rFonts w:ascii="Times New Roman" w:hAnsi="Times New Roman" w:cs="David" w:hint="cs"/>
          <w:sz w:val="24"/>
          <w:szCs w:val="24"/>
          <w:rtl/>
        </w:rPr>
        <w:t xml:space="preserve"> </w:t>
      </w:r>
      <w:r w:rsidRPr="00407F30">
        <w:rPr>
          <w:rFonts w:ascii="Times New Roman" w:hAnsi="Times New Roman" w:cs="David"/>
          <w:sz w:val="24"/>
          <w:szCs w:val="24"/>
          <w:u w:val="single"/>
          <w:rtl/>
        </w:rPr>
        <w:t>עם מכרז</w:t>
      </w:r>
      <w:r w:rsidRPr="00407F30">
        <w:rPr>
          <w:rFonts w:ascii="Times New Roman" w:hAnsi="Times New Roman" w:cs="David" w:hint="cs"/>
          <w:sz w:val="24"/>
          <w:szCs w:val="24"/>
          <w:u w:val="single"/>
          <w:rtl/>
        </w:rPr>
        <w:t xml:space="preserve"> </w:t>
      </w:r>
      <w:r w:rsidRPr="00011432">
        <w:rPr>
          <w:rFonts w:ascii="Times New Roman" w:hAnsi="Times New Roman" w:cs="David" w:hint="eastAsia"/>
          <w:sz w:val="24"/>
          <w:szCs w:val="24"/>
          <w:u w:val="single"/>
          <w:rtl/>
        </w:rPr>
        <w:t>מס</w:t>
      </w:r>
      <w:r w:rsidRPr="00011432">
        <w:rPr>
          <w:rFonts w:ascii="Times New Roman" w:hAnsi="Times New Roman" w:cs="David"/>
          <w:sz w:val="24"/>
          <w:szCs w:val="24"/>
          <w:u w:val="single"/>
          <w:rtl/>
        </w:rPr>
        <w:t xml:space="preserve">' </w:t>
      </w:r>
      <w:r>
        <w:rPr>
          <w:rFonts w:ascii="Times New Roman" w:hAnsi="Times New Roman" w:cs="David" w:hint="cs"/>
          <w:sz w:val="24"/>
          <w:szCs w:val="24"/>
          <w:u w:val="single"/>
          <w:rtl/>
        </w:rPr>
        <w:t>___</w:t>
      </w:r>
      <w:r w:rsidRPr="00011432">
        <w:rPr>
          <w:rFonts w:ascii="Times New Roman" w:hAnsi="Times New Roman" w:cs="David"/>
          <w:sz w:val="24"/>
          <w:szCs w:val="24"/>
          <w:u w:val="single"/>
          <w:rtl/>
        </w:rPr>
        <w:t xml:space="preserve">- </w:t>
      </w:r>
      <w:r w:rsidRPr="0013726F">
        <w:rPr>
          <w:rFonts w:ascii="Times New Roman" w:hAnsi="Times New Roman" w:cs="David" w:hint="eastAsia"/>
          <w:sz w:val="24"/>
          <w:szCs w:val="24"/>
          <w:u w:val="single"/>
          <w:rtl/>
        </w:rPr>
        <w:t>מתן</w:t>
      </w:r>
      <w:r w:rsidRPr="0013726F">
        <w:rPr>
          <w:rFonts w:ascii="Times New Roman" w:hAnsi="Times New Roman" w:cs="David"/>
          <w:sz w:val="24"/>
          <w:szCs w:val="24"/>
          <w:u w:val="single"/>
          <w:rtl/>
        </w:rPr>
        <w:t xml:space="preserve"> </w:t>
      </w:r>
      <w:r w:rsidRPr="0013726F">
        <w:rPr>
          <w:rFonts w:ascii="Times New Roman" w:hAnsi="Times New Roman" w:cs="David" w:hint="eastAsia"/>
          <w:sz w:val="24"/>
          <w:szCs w:val="24"/>
          <w:u w:val="single"/>
          <w:rtl/>
        </w:rPr>
        <w:t>שירותי</w:t>
      </w:r>
      <w:r w:rsidRPr="0013726F">
        <w:rPr>
          <w:rFonts w:ascii="Times New Roman" w:hAnsi="Times New Roman" w:cs="David"/>
          <w:sz w:val="24"/>
          <w:szCs w:val="24"/>
          <w:u w:val="single"/>
          <w:rtl/>
        </w:rPr>
        <w:t xml:space="preserve"> </w:t>
      </w:r>
      <w:r w:rsidRPr="0013726F">
        <w:rPr>
          <w:rFonts w:ascii="Times New Roman" w:hAnsi="Times New Roman" w:cs="David" w:hint="eastAsia"/>
          <w:sz w:val="24"/>
          <w:szCs w:val="24"/>
          <w:rtl/>
        </w:rPr>
        <w:t>ייעוץ וליווי משיכת משקיעים ותהליכי השקעה של חברות בינלאומיות</w:t>
      </w:r>
      <w:r w:rsidRPr="0013726F">
        <w:rPr>
          <w:rFonts w:ascii="Times New Roman" w:hAnsi="Times New Roman" w:cs="David"/>
          <w:color w:val="FF0000"/>
          <w:sz w:val="24"/>
          <w:szCs w:val="24"/>
          <w:rtl/>
        </w:rPr>
        <w:t>.</w:t>
      </w:r>
      <w:r w:rsidRPr="0013726F">
        <w:rPr>
          <w:rFonts w:ascii="Times New Roman" w:hAnsi="Times New Roman" w:cs="David" w:hint="cs"/>
          <w:sz w:val="24"/>
          <w:szCs w:val="24"/>
          <w:rtl/>
        </w:rPr>
        <w:t xml:space="preserve">. </w:t>
      </w:r>
      <w:r w:rsidRPr="00407F30">
        <w:rPr>
          <w:rFonts w:ascii="Times New Roman" w:hAnsi="Times New Roman" w:cs="David"/>
          <w:sz w:val="24"/>
          <w:szCs w:val="24"/>
          <w:rtl/>
        </w:rPr>
        <w:t xml:space="preserve">אנו נשלם לכם את הסכום הנ"ל </w:t>
      </w:r>
      <w:r w:rsidRPr="00407F30">
        <w:rPr>
          <w:rFonts w:ascii="Times New Roman" w:hAnsi="Times New Roman" w:cs="David" w:hint="cs"/>
          <w:sz w:val="24"/>
          <w:szCs w:val="24"/>
          <w:rtl/>
        </w:rPr>
        <w:t>ב</w:t>
      </w:r>
      <w:r w:rsidRPr="00407F30">
        <w:rPr>
          <w:rFonts w:ascii="Times New Roman" w:hAnsi="Times New Roman" w:cs="David"/>
          <w:sz w:val="24"/>
          <w:szCs w:val="24"/>
          <w:rtl/>
        </w:rPr>
        <w:t>תוך 15 יום מתאריך דרישתכם הראשונה שנשלחה אלינו במכתב בדואר רשום, מבלי</w:t>
      </w:r>
      <w:r w:rsidRPr="00BF05A8">
        <w:rPr>
          <w:rFonts w:ascii="Times New Roman" w:hAnsi="Times New Roman" w:cs="David"/>
          <w:sz w:val="24"/>
          <w:szCs w:val="24"/>
          <w:rtl/>
        </w:rPr>
        <w:t xml:space="preserve">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70630" w:rsidRPr="00BF05A8" w:rsidRDefault="00570630" w:rsidP="00570630">
      <w:pPr>
        <w:spacing w:after="0" w:line="360" w:lineRule="auto"/>
        <w:ind w:left="592"/>
        <w:jc w:val="both"/>
        <w:rPr>
          <w:rFonts w:ascii="Times New Roman" w:hAnsi="Times New Roman" w:cs="David"/>
          <w:sz w:val="24"/>
          <w:szCs w:val="24"/>
          <w:rtl/>
        </w:rPr>
      </w:pPr>
    </w:p>
    <w:p w:rsidR="00570630" w:rsidRPr="00BF05A8" w:rsidRDefault="00570630" w:rsidP="00570630">
      <w:pPr>
        <w:spacing w:after="0" w:line="360" w:lineRule="auto"/>
        <w:ind w:left="592"/>
        <w:jc w:val="both"/>
        <w:rPr>
          <w:rFonts w:ascii="Times New Roman" w:hAnsi="Times New Roman" w:cs="David"/>
          <w:sz w:val="24"/>
          <w:szCs w:val="24"/>
          <w:u w:val="single"/>
          <w:rtl/>
        </w:rPr>
      </w:pPr>
      <w:r w:rsidRPr="00BF05A8">
        <w:rPr>
          <w:rFonts w:ascii="Times New Roman" w:hAnsi="Times New Roman" w:cs="David"/>
          <w:sz w:val="24"/>
          <w:szCs w:val="24"/>
          <w:rtl/>
        </w:rPr>
        <w:t>ערבות זו תהיה בתוקף  עד תאריך</w:t>
      </w:r>
      <w:r w:rsidRPr="00BF05A8">
        <w:rPr>
          <w:rFonts w:ascii="Times New Roman" w:hAnsi="Times New Roman" w:cs="David" w:hint="cs"/>
          <w:sz w:val="24"/>
          <w:szCs w:val="24"/>
          <w:rtl/>
        </w:rPr>
        <w:t xml:space="preserve"> </w:t>
      </w:r>
      <w:r>
        <w:rPr>
          <w:rFonts w:ascii="Times New Roman" w:hAnsi="Times New Roman" w:cs="David" w:hint="cs"/>
          <w:sz w:val="24"/>
          <w:szCs w:val="24"/>
          <w:u w:val="single"/>
          <w:rtl/>
        </w:rPr>
        <w:t>_____.</w:t>
      </w:r>
    </w:p>
    <w:p w:rsidR="00570630" w:rsidRPr="00BF05A8" w:rsidRDefault="00570630" w:rsidP="00570630">
      <w:pPr>
        <w:spacing w:after="0" w:line="360" w:lineRule="auto"/>
        <w:ind w:left="592"/>
        <w:rPr>
          <w:rFonts w:ascii="Times New Roman" w:hAnsi="Times New Roman" w:cs="David"/>
          <w:sz w:val="24"/>
          <w:szCs w:val="24"/>
          <w:u w:val="single"/>
          <w:rtl/>
        </w:rPr>
      </w:pPr>
    </w:p>
    <w:p w:rsidR="00570630" w:rsidRPr="00BF05A8" w:rsidRDefault="00570630" w:rsidP="00570630">
      <w:pPr>
        <w:spacing w:after="0" w:line="360" w:lineRule="auto"/>
        <w:ind w:left="592"/>
        <w:rPr>
          <w:rFonts w:ascii="Times New Roman" w:hAnsi="Times New Roman" w:cs="David"/>
          <w:sz w:val="24"/>
          <w:szCs w:val="24"/>
          <w:rtl/>
        </w:rPr>
      </w:pPr>
      <w:r w:rsidRPr="00BF05A8">
        <w:rPr>
          <w:rFonts w:ascii="Times New Roman" w:hAnsi="Times New Roman" w:cs="David"/>
          <w:sz w:val="24"/>
          <w:szCs w:val="24"/>
          <w:rtl/>
        </w:rPr>
        <w:t>דרישה על-פי ערבות זו יש להפנות לסניף הבנק/חב' הביטוח שכתובתו:</w:t>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 xml:space="preserve">       שם הבנק/חב' הביטוח</w:t>
      </w:r>
    </w:p>
    <w:p w:rsidR="00570630" w:rsidRPr="00BF05A8" w:rsidRDefault="00570630" w:rsidP="00570630">
      <w:pPr>
        <w:spacing w:after="0" w:line="360" w:lineRule="auto"/>
        <w:ind w:left="592"/>
        <w:rPr>
          <w:rFonts w:ascii="Times New Roman" w:hAnsi="Times New Roman" w:cs="David"/>
          <w:sz w:val="24"/>
          <w:szCs w:val="24"/>
          <w:u w:val="single"/>
          <w:rtl/>
        </w:rPr>
      </w:pP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p>
    <w:p w:rsidR="00570630" w:rsidRPr="00BF05A8" w:rsidRDefault="00570630" w:rsidP="00570630">
      <w:pPr>
        <w:spacing w:after="0" w:line="360" w:lineRule="auto"/>
        <w:ind w:left="592"/>
        <w:rPr>
          <w:rFonts w:ascii="Times New Roman" w:hAnsi="Times New Roman" w:cs="David"/>
          <w:sz w:val="24"/>
          <w:szCs w:val="24"/>
          <w:rtl/>
          <w:lang w:eastAsia="he-IL"/>
        </w:rPr>
      </w:pPr>
      <w:r w:rsidRPr="00BF05A8">
        <w:rPr>
          <w:rFonts w:ascii="Times New Roman" w:hAnsi="Times New Roman" w:cs="David"/>
          <w:sz w:val="24"/>
          <w:szCs w:val="24"/>
          <w:rtl/>
          <w:lang w:eastAsia="he-IL"/>
        </w:rPr>
        <w:t xml:space="preserve">       מס' הבנק ומס' הסניף</w:t>
      </w:r>
      <w:r w:rsidRPr="00BF05A8">
        <w:rPr>
          <w:rFonts w:ascii="Times New Roman" w:hAnsi="Times New Roman" w:cs="David"/>
          <w:sz w:val="24"/>
          <w:szCs w:val="24"/>
          <w:rtl/>
          <w:lang w:eastAsia="he-IL"/>
        </w:rPr>
        <w:tab/>
      </w:r>
      <w:r w:rsidRPr="00BF05A8">
        <w:rPr>
          <w:rFonts w:ascii="Times New Roman" w:hAnsi="Times New Roman" w:cs="David"/>
          <w:sz w:val="24"/>
          <w:szCs w:val="24"/>
          <w:rtl/>
          <w:lang w:eastAsia="he-IL"/>
        </w:rPr>
        <w:tab/>
      </w:r>
      <w:r w:rsidRPr="00BF05A8">
        <w:rPr>
          <w:rFonts w:ascii="Times New Roman" w:hAnsi="Times New Roman" w:cs="David"/>
          <w:sz w:val="24"/>
          <w:szCs w:val="24"/>
          <w:rtl/>
          <w:lang w:eastAsia="he-IL"/>
        </w:rPr>
        <w:tab/>
        <w:t>כתובת סניף הבנק/חברת הביטוח</w:t>
      </w:r>
    </w:p>
    <w:p w:rsidR="00570630" w:rsidRPr="00BF05A8" w:rsidRDefault="00570630" w:rsidP="00570630">
      <w:pPr>
        <w:spacing w:after="0" w:line="360" w:lineRule="auto"/>
        <w:ind w:left="592"/>
        <w:rPr>
          <w:rFonts w:ascii="Times New Roman" w:hAnsi="Times New Roman" w:cs="David"/>
          <w:sz w:val="24"/>
          <w:szCs w:val="24"/>
          <w:u w:val="single"/>
          <w:rtl/>
          <w:lang w:eastAsia="he-IL"/>
        </w:rPr>
      </w:pPr>
    </w:p>
    <w:p w:rsidR="00570630" w:rsidRPr="00BF05A8" w:rsidRDefault="00570630" w:rsidP="00570630">
      <w:pPr>
        <w:spacing w:after="0" w:line="360" w:lineRule="auto"/>
        <w:ind w:left="592"/>
        <w:rPr>
          <w:rFonts w:ascii="Times New Roman" w:hAnsi="Times New Roman" w:cs="David"/>
          <w:sz w:val="24"/>
          <w:szCs w:val="24"/>
          <w:rtl/>
          <w:lang w:eastAsia="he-IL"/>
        </w:rPr>
      </w:pPr>
      <w:r w:rsidRPr="00BF05A8">
        <w:rPr>
          <w:rFonts w:ascii="Times New Roman" w:hAnsi="Times New Roman" w:cs="David"/>
          <w:sz w:val="24"/>
          <w:szCs w:val="24"/>
          <w:rtl/>
          <w:lang w:eastAsia="he-IL"/>
        </w:rPr>
        <w:t>ערבות זו אינה ניתנת להעברה.</w:t>
      </w:r>
    </w:p>
    <w:p w:rsidR="00570630" w:rsidRPr="00BF05A8" w:rsidRDefault="00570630" w:rsidP="00570630">
      <w:pPr>
        <w:spacing w:after="0" w:line="360" w:lineRule="auto"/>
        <w:ind w:left="592"/>
        <w:rPr>
          <w:rFonts w:ascii="Times New Roman" w:hAnsi="Times New Roman" w:cs="David"/>
          <w:sz w:val="24"/>
          <w:szCs w:val="24"/>
          <w:u w:val="single"/>
          <w:rtl/>
          <w:lang w:eastAsia="he-IL"/>
        </w:rPr>
      </w:pP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p>
    <w:p w:rsidR="00570630" w:rsidRPr="00BF05A8" w:rsidRDefault="00570630" w:rsidP="00570630">
      <w:pPr>
        <w:spacing w:after="0" w:line="360" w:lineRule="auto"/>
        <w:rPr>
          <w:rFonts w:ascii="Times New Roman" w:hAnsi="Times New Roman" w:cs="David"/>
          <w:sz w:val="24"/>
          <w:szCs w:val="24"/>
          <w:rtl/>
          <w:lang w:eastAsia="he-IL"/>
        </w:rPr>
      </w:pPr>
      <w:r w:rsidRPr="00BF05A8">
        <w:rPr>
          <w:rFonts w:ascii="Times New Roman" w:hAnsi="Times New Roman" w:cs="David"/>
          <w:sz w:val="24"/>
          <w:szCs w:val="24"/>
          <w:rtl/>
          <w:lang w:eastAsia="he-IL"/>
        </w:rPr>
        <w:tab/>
        <w:t>תאריך</w:t>
      </w:r>
      <w:r w:rsidRPr="00BF05A8">
        <w:rPr>
          <w:rFonts w:ascii="Times New Roman" w:hAnsi="Times New Roman" w:cs="David"/>
          <w:sz w:val="24"/>
          <w:szCs w:val="24"/>
          <w:rtl/>
          <w:lang w:eastAsia="he-IL"/>
        </w:rPr>
        <w:tab/>
      </w:r>
      <w:r w:rsidRPr="00BF05A8">
        <w:rPr>
          <w:rFonts w:ascii="Times New Roman" w:hAnsi="Times New Roman" w:cs="David"/>
          <w:sz w:val="24"/>
          <w:szCs w:val="24"/>
          <w:rtl/>
          <w:lang w:eastAsia="he-IL"/>
        </w:rPr>
        <w:tab/>
      </w:r>
      <w:r w:rsidRPr="00BF05A8">
        <w:rPr>
          <w:rFonts w:ascii="Times New Roman" w:hAnsi="Times New Roman" w:cs="David"/>
          <w:sz w:val="24"/>
          <w:szCs w:val="24"/>
          <w:rtl/>
          <w:lang w:eastAsia="he-IL"/>
        </w:rPr>
        <w:tab/>
      </w:r>
      <w:r w:rsidRPr="00BF05A8">
        <w:rPr>
          <w:rFonts w:ascii="Times New Roman" w:hAnsi="Times New Roman" w:cs="David"/>
          <w:sz w:val="24"/>
          <w:szCs w:val="24"/>
          <w:rtl/>
          <w:lang w:eastAsia="he-IL"/>
        </w:rPr>
        <w:tab/>
        <w:t xml:space="preserve">שם מלא                  חתימה וחותמת  </w:t>
      </w:r>
      <w:r w:rsidRPr="00BF05A8">
        <w:rPr>
          <w:rFonts w:ascii="Times New Roman" w:hAnsi="Times New Roman" w:cs="David"/>
          <w:sz w:val="24"/>
          <w:szCs w:val="24"/>
          <w:rtl/>
          <w:lang w:eastAsia="he-IL"/>
        </w:rPr>
        <w:br/>
      </w:r>
    </w:p>
    <w:p w:rsidR="00570630" w:rsidRPr="00284BD1" w:rsidRDefault="00570630" w:rsidP="00570630">
      <w:pPr>
        <w:bidi w:val="0"/>
        <w:rPr>
          <w:rFonts w:ascii="Times New Roman" w:hAnsi="Times New Roman" w:cs="David"/>
          <w:b/>
          <w:bCs/>
          <w:i/>
          <w:iCs/>
          <w:sz w:val="24"/>
          <w:szCs w:val="24"/>
        </w:rPr>
      </w:pPr>
      <w:r w:rsidRPr="00284BD1">
        <w:rPr>
          <w:rFonts w:ascii="Times New Roman" w:hAnsi="Times New Roman" w:cs="David"/>
          <w:b/>
          <w:bCs/>
          <w:i/>
          <w:iCs/>
          <w:sz w:val="24"/>
          <w:szCs w:val="24"/>
          <w:rtl/>
        </w:rPr>
        <w:br w:type="page"/>
      </w:r>
    </w:p>
    <w:p w:rsidR="00570630" w:rsidRPr="00BF05A8" w:rsidRDefault="00570630" w:rsidP="00570630">
      <w:pPr>
        <w:spacing w:after="0" w:line="360" w:lineRule="auto"/>
        <w:jc w:val="right"/>
        <w:rPr>
          <w:rFonts w:ascii="Times New Roman" w:hAnsi="Times New Roman" w:cs="David"/>
          <w:b/>
          <w:bCs/>
          <w:i/>
          <w:iCs/>
          <w:sz w:val="24"/>
          <w:szCs w:val="24"/>
          <w:u w:val="single"/>
          <w:rtl/>
        </w:rPr>
      </w:pPr>
      <w:r w:rsidRPr="00BF05A8">
        <w:rPr>
          <w:rFonts w:ascii="Times New Roman" w:hAnsi="Times New Roman" w:cs="David"/>
          <w:b/>
          <w:bCs/>
          <w:i/>
          <w:iCs/>
          <w:sz w:val="24"/>
          <w:szCs w:val="24"/>
          <w:u w:val="single"/>
          <w:rtl/>
        </w:rPr>
        <w:lastRenderedPageBreak/>
        <w:t xml:space="preserve">נספח </w:t>
      </w:r>
      <w:r w:rsidRPr="00BF05A8">
        <w:rPr>
          <w:rFonts w:ascii="Times New Roman" w:hAnsi="Times New Roman" w:cs="David" w:hint="cs"/>
          <w:b/>
          <w:bCs/>
          <w:i/>
          <w:iCs/>
          <w:sz w:val="24"/>
          <w:szCs w:val="24"/>
          <w:u w:val="single"/>
          <w:rtl/>
        </w:rPr>
        <w:t>ד למכרז</w:t>
      </w:r>
    </w:p>
    <w:p w:rsidR="00570630" w:rsidRDefault="00570630" w:rsidP="00570630">
      <w:pPr>
        <w:spacing w:after="0" w:line="360" w:lineRule="auto"/>
        <w:jc w:val="center"/>
        <w:rPr>
          <w:rFonts w:ascii="Times New Roman" w:hAnsi="Times New Roman" w:cs="David"/>
          <w:sz w:val="24"/>
          <w:szCs w:val="24"/>
          <w:rtl/>
        </w:rPr>
      </w:pPr>
      <w:r w:rsidRPr="00BF05A8">
        <w:rPr>
          <w:rFonts w:ascii="Times New Roman" w:hAnsi="Times New Roman" w:cs="David"/>
          <w:b/>
          <w:bCs/>
          <w:sz w:val="24"/>
          <w:szCs w:val="24"/>
          <w:u w:val="single"/>
          <w:rtl/>
        </w:rPr>
        <w:t>פירוט ניסיון המציע</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תיאור המציע:</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לגבי כל הסעיפים הבאים על המציע לפרט את המידע הנדרש.</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המציע יפרט את הפרטים הבאים:</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שם המציע:                       ___________________</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מספר רישום:                   ___________________</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כתובת:                             ___________________</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טלפון:                               ___________________        פקס: ______________</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שם איש קשר ותפקידו:    ___________________ </w:t>
      </w:r>
    </w:p>
    <w:p w:rsidR="00570630" w:rsidRDefault="00570630" w:rsidP="00570630">
      <w:pPr>
        <w:spacing w:after="0" w:line="360" w:lineRule="auto"/>
        <w:ind w:left="33"/>
        <w:rPr>
          <w:rFonts w:ascii="Times New Roman" w:hAnsi="Times New Roman" w:cs="David"/>
          <w:sz w:val="24"/>
          <w:szCs w:val="24"/>
          <w:rtl/>
        </w:rPr>
      </w:pPr>
      <w:r w:rsidRPr="00BF05A8">
        <w:rPr>
          <w:rFonts w:ascii="Times New Roman" w:hAnsi="Times New Roman" w:cs="David"/>
          <w:sz w:val="24"/>
          <w:szCs w:val="24"/>
          <w:rtl/>
        </w:rPr>
        <w:t>טלפון איש הקשר:            ___________________</w:t>
      </w:r>
    </w:p>
    <w:p w:rsidR="00570630" w:rsidRPr="00284BD1" w:rsidRDefault="00570630" w:rsidP="00570630">
      <w:pPr>
        <w:overflowPunct w:val="0"/>
        <w:autoSpaceDE w:val="0"/>
        <w:autoSpaceDN w:val="0"/>
        <w:adjustRightInd w:val="0"/>
        <w:spacing w:line="360" w:lineRule="auto"/>
        <w:jc w:val="both"/>
        <w:textAlignment w:val="baseline"/>
        <w:rPr>
          <w:rFonts w:cs="David"/>
          <w:sz w:val="24"/>
          <w:szCs w:val="24"/>
          <w:rtl/>
        </w:rPr>
      </w:pPr>
      <w:r w:rsidRPr="00284BD1">
        <w:rPr>
          <w:rFonts w:cs="David"/>
          <w:sz w:val="24"/>
          <w:szCs w:val="24"/>
          <w:rtl/>
        </w:rPr>
        <w:t>על המציע לציין פרטים בדבר ניסיונו בדומה לנדרש במפרט מכרז זה, כמפורט להלן:</w:t>
      </w:r>
      <w:r w:rsidRPr="00284BD1">
        <w:rPr>
          <w:rFonts w:cs="David" w:hint="cs"/>
          <w:sz w:val="24"/>
          <w:szCs w:val="24"/>
          <w:rtl/>
        </w:rPr>
        <w:t xml:space="preserve"> </w:t>
      </w:r>
    </w:p>
    <w:tbl>
      <w:tblPr>
        <w:bidiVisual/>
        <w:tblW w:w="9592" w:type="dxa"/>
        <w:tblInd w:w="141" w:type="dxa"/>
        <w:tblBorders>
          <w:top w:val="single" w:sz="4" w:space="0" w:color="auto"/>
        </w:tblBorders>
        <w:tblLayout w:type="fixed"/>
        <w:tblLook w:val="0000" w:firstRow="0" w:lastRow="0" w:firstColumn="0" w:lastColumn="0" w:noHBand="0" w:noVBand="0"/>
      </w:tblPr>
      <w:tblGrid>
        <w:gridCol w:w="2290"/>
        <w:gridCol w:w="2298"/>
        <w:gridCol w:w="1600"/>
        <w:gridCol w:w="1672"/>
        <w:gridCol w:w="1732"/>
      </w:tblGrid>
      <w:tr w:rsidR="00570630" w:rsidRPr="00BF05A8" w:rsidTr="00590CCA">
        <w:trPr>
          <w:trHeight w:val="100"/>
        </w:trPr>
        <w:tc>
          <w:tcPr>
            <w:tcW w:w="2290" w:type="dxa"/>
            <w:tcBorders>
              <w:top w:val="single" w:sz="4" w:space="0" w:color="auto"/>
              <w:left w:val="single" w:sz="4" w:space="0" w:color="auto"/>
              <w:bottom w:val="single" w:sz="4" w:space="0" w:color="auto"/>
              <w:right w:val="single" w:sz="4" w:space="0" w:color="auto"/>
            </w:tcBorders>
          </w:tcPr>
          <w:p w:rsidR="00570630" w:rsidRPr="00BF05A8" w:rsidRDefault="00570630" w:rsidP="00590CCA">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שם המסגרת/ מזמין השירות/</w:t>
            </w:r>
          </w:p>
          <w:p w:rsidR="00570630" w:rsidRPr="00BF05A8" w:rsidRDefault="00570630" w:rsidP="00590CCA">
            <w:pPr>
              <w:spacing w:after="0" w:line="360" w:lineRule="auto"/>
              <w:rPr>
                <w:rFonts w:ascii="Times New Roman" w:hAnsi="Times New Roman" w:cs="David"/>
                <w:b/>
                <w:bCs/>
                <w:sz w:val="24"/>
                <w:szCs w:val="24"/>
              </w:rPr>
            </w:pPr>
            <w:r w:rsidRPr="00BF05A8">
              <w:rPr>
                <w:rFonts w:ascii="Times New Roman" w:hAnsi="Times New Roman" w:cs="David" w:hint="cs"/>
                <w:b/>
                <w:bCs/>
                <w:sz w:val="24"/>
                <w:szCs w:val="24"/>
                <w:rtl/>
              </w:rPr>
              <w:t>הפרויקט</w:t>
            </w:r>
          </w:p>
        </w:tc>
        <w:tc>
          <w:tcPr>
            <w:tcW w:w="2298" w:type="dxa"/>
            <w:tcBorders>
              <w:top w:val="single" w:sz="4" w:space="0" w:color="auto"/>
              <w:left w:val="single" w:sz="4" w:space="0" w:color="auto"/>
              <w:bottom w:val="single" w:sz="4" w:space="0" w:color="auto"/>
              <w:right w:val="single" w:sz="4" w:space="0" w:color="auto"/>
            </w:tcBorders>
          </w:tcPr>
          <w:p w:rsidR="00570630" w:rsidRPr="00BF05A8" w:rsidRDefault="00570630" w:rsidP="00590CCA">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 xml:space="preserve">פרטים בדבר המסגרת  ומהות השירות שניתן על-ידי המציע/בדבר השירות - </w:t>
            </w:r>
            <w:r w:rsidRPr="00BF05A8">
              <w:rPr>
                <w:rFonts w:ascii="Times New Roman" w:hAnsi="Times New Roman" w:cs="David" w:hint="cs"/>
                <w:b/>
                <w:bCs/>
                <w:sz w:val="24"/>
                <w:szCs w:val="24"/>
                <w:rtl/>
              </w:rPr>
              <w:t>הפרויקט</w:t>
            </w:r>
          </w:p>
        </w:tc>
        <w:tc>
          <w:tcPr>
            <w:tcW w:w="1600" w:type="dxa"/>
            <w:tcBorders>
              <w:top w:val="single" w:sz="4" w:space="0" w:color="auto"/>
              <w:left w:val="single" w:sz="4" w:space="0" w:color="auto"/>
              <w:bottom w:val="single" w:sz="4" w:space="0" w:color="auto"/>
              <w:right w:val="single" w:sz="4" w:space="0" w:color="auto"/>
            </w:tcBorders>
          </w:tcPr>
          <w:p w:rsidR="00570630" w:rsidRPr="00BF05A8" w:rsidRDefault="00570630" w:rsidP="00590CCA">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היקף שעות עבודה בפרוייקט</w:t>
            </w:r>
          </w:p>
        </w:tc>
        <w:tc>
          <w:tcPr>
            <w:tcW w:w="1672" w:type="dxa"/>
            <w:tcBorders>
              <w:top w:val="single" w:sz="4" w:space="0" w:color="auto"/>
              <w:left w:val="single" w:sz="4" w:space="0" w:color="auto"/>
              <w:bottom w:val="single" w:sz="4" w:space="0" w:color="auto"/>
              <w:right w:val="single" w:sz="4" w:space="0" w:color="auto"/>
            </w:tcBorders>
          </w:tcPr>
          <w:p w:rsidR="00570630" w:rsidRPr="00BF05A8" w:rsidRDefault="00570630" w:rsidP="00590CCA">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תקופת</w:t>
            </w:r>
          </w:p>
          <w:p w:rsidR="00570630" w:rsidRPr="00BF05A8" w:rsidRDefault="00570630" w:rsidP="00590CCA">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 xml:space="preserve">מתן השירות/הפעלת </w:t>
            </w:r>
            <w:r w:rsidRPr="00BF05A8">
              <w:rPr>
                <w:rFonts w:ascii="Times New Roman" w:hAnsi="Times New Roman" w:cs="David" w:hint="cs"/>
                <w:b/>
                <w:bCs/>
                <w:sz w:val="24"/>
                <w:szCs w:val="24"/>
                <w:rtl/>
              </w:rPr>
              <w:t>הפרויקט</w:t>
            </w:r>
          </w:p>
          <w:p w:rsidR="00570630" w:rsidRPr="00BF05A8" w:rsidRDefault="00570630" w:rsidP="00590CCA">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570630" w:rsidRPr="00BF05A8" w:rsidRDefault="00570630" w:rsidP="00590CCA">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פרטים בדבר אנשי קשר</w:t>
            </w:r>
          </w:p>
          <w:p w:rsidR="00570630" w:rsidRPr="00BF05A8" w:rsidRDefault="00570630" w:rsidP="00590CCA">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יש לציין שם, כתובת ומס' טלפון</w:t>
            </w: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70630" w:rsidRPr="00BF05A8" w:rsidRDefault="00570630" w:rsidP="00590CCA">
            <w:pPr>
              <w:spacing w:after="0" w:line="360" w:lineRule="auto"/>
              <w:rPr>
                <w:rFonts w:ascii="Times New Roman" w:hAnsi="Times New Roman" w:cs="David"/>
                <w:sz w:val="24"/>
                <w:szCs w:val="24"/>
              </w:rPr>
            </w:pPr>
          </w:p>
        </w:tc>
        <w:tc>
          <w:tcPr>
            <w:tcW w:w="2298" w:type="dxa"/>
          </w:tcPr>
          <w:p w:rsidR="00570630" w:rsidRPr="00BF05A8" w:rsidRDefault="00570630" w:rsidP="00590CCA">
            <w:pPr>
              <w:spacing w:after="0" w:line="360" w:lineRule="auto"/>
              <w:rPr>
                <w:rFonts w:ascii="Times New Roman" w:hAnsi="Times New Roman" w:cs="David"/>
                <w:sz w:val="24"/>
                <w:szCs w:val="24"/>
              </w:rPr>
            </w:pPr>
            <w:r>
              <w:rPr>
                <w:rFonts w:ascii="Times New Roman" w:hAnsi="Times New Roman" w:cs="David" w:hint="cs"/>
                <w:sz w:val="24"/>
                <w:szCs w:val="24"/>
                <w:rtl/>
              </w:rPr>
              <w:t>ליווי חדירה של חברה ו/או משקיע לישראל</w:t>
            </w:r>
          </w:p>
        </w:tc>
        <w:tc>
          <w:tcPr>
            <w:tcW w:w="1600" w:type="dxa"/>
          </w:tcPr>
          <w:p w:rsidR="00570630" w:rsidRPr="00BF05A8" w:rsidRDefault="00570630" w:rsidP="00590CCA">
            <w:pPr>
              <w:spacing w:after="0" w:line="360" w:lineRule="auto"/>
              <w:rPr>
                <w:rFonts w:ascii="Times New Roman" w:hAnsi="Times New Roman" w:cs="David"/>
                <w:sz w:val="24"/>
                <w:szCs w:val="24"/>
              </w:rPr>
            </w:pPr>
          </w:p>
        </w:tc>
        <w:tc>
          <w:tcPr>
            <w:tcW w:w="1672" w:type="dxa"/>
          </w:tcPr>
          <w:p w:rsidR="00570630" w:rsidRPr="00BF05A8" w:rsidRDefault="00570630" w:rsidP="00590CCA">
            <w:pPr>
              <w:spacing w:after="0" w:line="360" w:lineRule="auto"/>
              <w:rPr>
                <w:rFonts w:ascii="Times New Roman" w:hAnsi="Times New Roman" w:cs="David"/>
                <w:sz w:val="24"/>
                <w:szCs w:val="24"/>
              </w:rPr>
            </w:pPr>
          </w:p>
        </w:tc>
        <w:tc>
          <w:tcPr>
            <w:tcW w:w="1732"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70630" w:rsidRPr="00BF05A8" w:rsidRDefault="00570630" w:rsidP="00590CCA">
            <w:pPr>
              <w:spacing w:after="0" w:line="360" w:lineRule="auto"/>
              <w:rPr>
                <w:rFonts w:ascii="Times New Roman" w:hAnsi="Times New Roman" w:cs="David"/>
                <w:sz w:val="24"/>
                <w:szCs w:val="24"/>
              </w:rPr>
            </w:pPr>
          </w:p>
        </w:tc>
        <w:tc>
          <w:tcPr>
            <w:tcW w:w="2298" w:type="dxa"/>
          </w:tcPr>
          <w:p w:rsidR="00570630" w:rsidRPr="004D7428" w:rsidRDefault="00570630" w:rsidP="00590CCA">
            <w:pPr>
              <w:spacing w:after="0" w:line="360" w:lineRule="auto"/>
              <w:rPr>
                <w:rFonts w:ascii="Times New Roman" w:hAnsi="Times New Roman" w:cs="David"/>
                <w:sz w:val="24"/>
                <w:szCs w:val="24"/>
              </w:rPr>
            </w:pPr>
            <w:r>
              <w:rPr>
                <w:rFonts w:ascii="Times New Roman" w:hAnsi="Times New Roman" w:cs="David" w:hint="cs"/>
                <w:sz w:val="24"/>
                <w:szCs w:val="24"/>
                <w:rtl/>
              </w:rPr>
              <w:t>ליוי תהליכי רכש גומלין</w:t>
            </w:r>
          </w:p>
        </w:tc>
        <w:tc>
          <w:tcPr>
            <w:tcW w:w="1600" w:type="dxa"/>
          </w:tcPr>
          <w:p w:rsidR="00570630" w:rsidRPr="00BF05A8" w:rsidRDefault="00570630" w:rsidP="00590CCA">
            <w:pPr>
              <w:spacing w:after="0" w:line="360" w:lineRule="auto"/>
              <w:rPr>
                <w:rFonts w:ascii="Times New Roman" w:hAnsi="Times New Roman" w:cs="David"/>
                <w:sz w:val="24"/>
                <w:szCs w:val="24"/>
              </w:rPr>
            </w:pPr>
          </w:p>
        </w:tc>
        <w:tc>
          <w:tcPr>
            <w:tcW w:w="1672" w:type="dxa"/>
          </w:tcPr>
          <w:p w:rsidR="00570630" w:rsidRPr="00BF05A8" w:rsidRDefault="00570630" w:rsidP="00590CCA">
            <w:pPr>
              <w:spacing w:after="0" w:line="360" w:lineRule="auto"/>
              <w:rPr>
                <w:rFonts w:ascii="Times New Roman" w:hAnsi="Times New Roman" w:cs="David"/>
                <w:sz w:val="24"/>
                <w:szCs w:val="24"/>
              </w:rPr>
            </w:pPr>
          </w:p>
        </w:tc>
        <w:tc>
          <w:tcPr>
            <w:tcW w:w="1732"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70630" w:rsidRPr="00BF05A8" w:rsidRDefault="00570630" w:rsidP="00590CCA">
            <w:pPr>
              <w:spacing w:after="0" w:line="360" w:lineRule="auto"/>
              <w:rPr>
                <w:rFonts w:ascii="Times New Roman" w:hAnsi="Times New Roman" w:cs="David"/>
                <w:sz w:val="24"/>
                <w:szCs w:val="24"/>
              </w:rPr>
            </w:pPr>
          </w:p>
        </w:tc>
        <w:tc>
          <w:tcPr>
            <w:tcW w:w="2298" w:type="dxa"/>
          </w:tcPr>
          <w:p w:rsidR="00570630" w:rsidRPr="00BF05A8" w:rsidRDefault="00570630" w:rsidP="00590CCA">
            <w:pPr>
              <w:spacing w:after="0" w:line="360" w:lineRule="auto"/>
              <w:rPr>
                <w:rFonts w:ascii="Times New Roman" w:hAnsi="Times New Roman" w:cs="David"/>
                <w:sz w:val="24"/>
                <w:szCs w:val="24"/>
              </w:rPr>
            </w:pPr>
            <w:r>
              <w:rPr>
                <w:rFonts w:ascii="Times New Roman" w:hAnsi="Times New Roman" w:cs="David" w:hint="cs"/>
                <w:sz w:val="24"/>
                <w:szCs w:val="24"/>
                <w:rtl/>
              </w:rPr>
              <w:t>ניהול תהליכי בדיקות נאותות לחברות ישראליות לצרכי השקעה</w:t>
            </w:r>
          </w:p>
        </w:tc>
        <w:tc>
          <w:tcPr>
            <w:tcW w:w="1600" w:type="dxa"/>
          </w:tcPr>
          <w:p w:rsidR="00570630" w:rsidRPr="00BF05A8" w:rsidRDefault="00570630" w:rsidP="00590CCA">
            <w:pPr>
              <w:spacing w:after="0" w:line="360" w:lineRule="auto"/>
              <w:rPr>
                <w:rFonts w:ascii="Times New Roman" w:hAnsi="Times New Roman" w:cs="David"/>
                <w:sz w:val="24"/>
                <w:szCs w:val="24"/>
              </w:rPr>
            </w:pPr>
          </w:p>
        </w:tc>
        <w:tc>
          <w:tcPr>
            <w:tcW w:w="1672" w:type="dxa"/>
          </w:tcPr>
          <w:p w:rsidR="00570630" w:rsidRPr="00BF05A8" w:rsidRDefault="00570630" w:rsidP="00590CCA">
            <w:pPr>
              <w:spacing w:after="0" w:line="360" w:lineRule="auto"/>
              <w:rPr>
                <w:rFonts w:ascii="Times New Roman" w:hAnsi="Times New Roman" w:cs="David"/>
                <w:sz w:val="24"/>
                <w:szCs w:val="24"/>
              </w:rPr>
            </w:pPr>
          </w:p>
        </w:tc>
        <w:tc>
          <w:tcPr>
            <w:tcW w:w="1732"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70630" w:rsidRPr="00BF05A8" w:rsidRDefault="00570630" w:rsidP="00590CCA">
            <w:pPr>
              <w:spacing w:after="0" w:line="360" w:lineRule="auto"/>
              <w:rPr>
                <w:rFonts w:ascii="Times New Roman" w:hAnsi="Times New Roman" w:cs="David"/>
                <w:sz w:val="24"/>
                <w:szCs w:val="24"/>
              </w:rPr>
            </w:pPr>
          </w:p>
        </w:tc>
        <w:tc>
          <w:tcPr>
            <w:tcW w:w="2298" w:type="dxa"/>
          </w:tcPr>
          <w:p w:rsidR="00570630" w:rsidRPr="004D7428" w:rsidRDefault="00570630" w:rsidP="00590CCA">
            <w:pPr>
              <w:spacing w:after="0" w:line="360" w:lineRule="auto"/>
              <w:rPr>
                <w:rFonts w:ascii="Times New Roman" w:hAnsi="Times New Roman" w:cs="David"/>
                <w:sz w:val="24"/>
                <w:szCs w:val="24"/>
              </w:rPr>
            </w:pPr>
            <w:r>
              <w:rPr>
                <w:rFonts w:ascii="Times New Roman" w:hAnsi="Times New Roman" w:cs="David" w:hint="cs"/>
                <w:sz w:val="24"/>
                <w:szCs w:val="24"/>
                <w:rtl/>
              </w:rPr>
              <w:t>ליווי ויעוץ אסטרטגי של חברות בינלאומיות</w:t>
            </w:r>
          </w:p>
        </w:tc>
        <w:tc>
          <w:tcPr>
            <w:tcW w:w="1600" w:type="dxa"/>
          </w:tcPr>
          <w:p w:rsidR="00570630" w:rsidRPr="00BF05A8" w:rsidRDefault="00570630" w:rsidP="00590CCA">
            <w:pPr>
              <w:spacing w:after="0" w:line="360" w:lineRule="auto"/>
              <w:rPr>
                <w:rFonts w:ascii="Times New Roman" w:hAnsi="Times New Roman" w:cs="David"/>
                <w:sz w:val="24"/>
                <w:szCs w:val="24"/>
              </w:rPr>
            </w:pPr>
          </w:p>
        </w:tc>
        <w:tc>
          <w:tcPr>
            <w:tcW w:w="1672" w:type="dxa"/>
          </w:tcPr>
          <w:p w:rsidR="00570630" w:rsidRPr="00BF05A8" w:rsidRDefault="00570630" w:rsidP="00590CCA">
            <w:pPr>
              <w:spacing w:after="0" w:line="360" w:lineRule="auto"/>
              <w:rPr>
                <w:rFonts w:ascii="Times New Roman" w:hAnsi="Times New Roman" w:cs="David"/>
                <w:sz w:val="24"/>
                <w:szCs w:val="24"/>
              </w:rPr>
            </w:pPr>
          </w:p>
        </w:tc>
        <w:tc>
          <w:tcPr>
            <w:tcW w:w="1732"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70630" w:rsidRPr="00BF05A8" w:rsidRDefault="00570630" w:rsidP="00590CCA">
            <w:pPr>
              <w:spacing w:after="0" w:line="360" w:lineRule="auto"/>
              <w:rPr>
                <w:rFonts w:ascii="Times New Roman" w:hAnsi="Times New Roman" w:cs="David"/>
                <w:sz w:val="24"/>
                <w:szCs w:val="24"/>
              </w:rPr>
            </w:pPr>
          </w:p>
        </w:tc>
        <w:tc>
          <w:tcPr>
            <w:tcW w:w="2298" w:type="dxa"/>
          </w:tcPr>
          <w:p w:rsidR="00570630" w:rsidRPr="00BF05A8" w:rsidRDefault="00570630" w:rsidP="00590CCA">
            <w:pPr>
              <w:spacing w:after="0" w:line="360" w:lineRule="auto"/>
              <w:rPr>
                <w:rFonts w:ascii="Times New Roman" w:hAnsi="Times New Roman" w:cs="David"/>
                <w:sz w:val="24"/>
                <w:szCs w:val="24"/>
              </w:rPr>
            </w:pPr>
            <w:r>
              <w:rPr>
                <w:rFonts w:ascii="Times New Roman" w:hAnsi="Times New Roman" w:cs="David" w:hint="cs"/>
                <w:sz w:val="24"/>
                <w:szCs w:val="24"/>
                <w:rtl/>
              </w:rPr>
              <w:t>תכנון, הפקה וניהול של קמפיינים בינלאומיים</w:t>
            </w:r>
          </w:p>
        </w:tc>
        <w:tc>
          <w:tcPr>
            <w:tcW w:w="1600" w:type="dxa"/>
          </w:tcPr>
          <w:p w:rsidR="00570630" w:rsidRPr="00BF05A8" w:rsidRDefault="00570630" w:rsidP="00590CCA">
            <w:pPr>
              <w:spacing w:after="0" w:line="360" w:lineRule="auto"/>
              <w:rPr>
                <w:rFonts w:ascii="Times New Roman" w:hAnsi="Times New Roman" w:cs="David"/>
                <w:sz w:val="24"/>
                <w:szCs w:val="24"/>
              </w:rPr>
            </w:pPr>
          </w:p>
        </w:tc>
        <w:tc>
          <w:tcPr>
            <w:tcW w:w="1672" w:type="dxa"/>
          </w:tcPr>
          <w:p w:rsidR="00570630" w:rsidRPr="00BF05A8" w:rsidRDefault="00570630" w:rsidP="00590CCA">
            <w:pPr>
              <w:spacing w:after="0" w:line="360" w:lineRule="auto"/>
              <w:rPr>
                <w:rFonts w:ascii="Times New Roman" w:hAnsi="Times New Roman" w:cs="David"/>
                <w:sz w:val="24"/>
                <w:szCs w:val="24"/>
              </w:rPr>
            </w:pPr>
          </w:p>
        </w:tc>
        <w:tc>
          <w:tcPr>
            <w:tcW w:w="1732"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70630" w:rsidRPr="00BF05A8" w:rsidRDefault="00570630" w:rsidP="00590CCA">
            <w:pPr>
              <w:spacing w:after="0" w:line="360" w:lineRule="auto"/>
              <w:rPr>
                <w:rFonts w:ascii="Times New Roman" w:hAnsi="Times New Roman" w:cs="David"/>
                <w:sz w:val="24"/>
                <w:szCs w:val="24"/>
              </w:rPr>
            </w:pPr>
          </w:p>
        </w:tc>
        <w:tc>
          <w:tcPr>
            <w:tcW w:w="2298" w:type="dxa"/>
          </w:tcPr>
          <w:p w:rsidR="00570630" w:rsidRPr="004D7428" w:rsidRDefault="00570630" w:rsidP="00590CCA">
            <w:pPr>
              <w:spacing w:after="0" w:line="360" w:lineRule="auto"/>
              <w:rPr>
                <w:rFonts w:ascii="Times New Roman" w:hAnsi="Times New Roman" w:cs="David"/>
                <w:sz w:val="24"/>
                <w:szCs w:val="24"/>
              </w:rPr>
            </w:pPr>
          </w:p>
        </w:tc>
        <w:tc>
          <w:tcPr>
            <w:tcW w:w="1600" w:type="dxa"/>
          </w:tcPr>
          <w:p w:rsidR="00570630" w:rsidRPr="00BF05A8" w:rsidRDefault="00570630" w:rsidP="00590CCA">
            <w:pPr>
              <w:spacing w:after="0" w:line="360" w:lineRule="auto"/>
              <w:rPr>
                <w:rFonts w:ascii="Times New Roman" w:hAnsi="Times New Roman" w:cs="David"/>
                <w:sz w:val="24"/>
                <w:szCs w:val="24"/>
              </w:rPr>
            </w:pPr>
          </w:p>
        </w:tc>
        <w:tc>
          <w:tcPr>
            <w:tcW w:w="1672" w:type="dxa"/>
          </w:tcPr>
          <w:p w:rsidR="00570630" w:rsidRPr="00BF05A8" w:rsidRDefault="00570630" w:rsidP="00590CCA">
            <w:pPr>
              <w:spacing w:after="0" w:line="360" w:lineRule="auto"/>
              <w:rPr>
                <w:rFonts w:ascii="Times New Roman" w:hAnsi="Times New Roman" w:cs="David"/>
                <w:sz w:val="24"/>
                <w:szCs w:val="24"/>
              </w:rPr>
            </w:pPr>
          </w:p>
        </w:tc>
        <w:tc>
          <w:tcPr>
            <w:tcW w:w="1732" w:type="dxa"/>
          </w:tcPr>
          <w:p w:rsidR="00570630" w:rsidRPr="00BF05A8" w:rsidRDefault="00570630" w:rsidP="00590CCA">
            <w:pPr>
              <w:spacing w:after="0" w:line="360" w:lineRule="auto"/>
              <w:rPr>
                <w:rFonts w:ascii="Times New Roman" w:hAnsi="Times New Roman" w:cs="David"/>
                <w:sz w:val="24"/>
                <w:szCs w:val="24"/>
              </w:rPr>
            </w:pPr>
          </w:p>
        </w:tc>
      </w:tr>
    </w:tbl>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ניתן להוסיף שורות לטבלה ו/או מסמכים נוספים בדבר ניסיון המציע</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___________        ________________                 _________________</w:t>
      </w:r>
    </w:p>
    <w:p w:rsidR="00570630" w:rsidRPr="00BF05A8" w:rsidRDefault="00570630" w:rsidP="00570630">
      <w:pPr>
        <w:spacing w:after="0" w:line="360" w:lineRule="auto"/>
        <w:ind w:left="26"/>
        <w:jc w:val="both"/>
        <w:rPr>
          <w:rFonts w:ascii="Times New Roman" w:hAnsi="Times New Roman" w:cs="David"/>
          <w:b/>
          <w:bCs/>
          <w:sz w:val="24"/>
          <w:szCs w:val="24"/>
          <w:rtl/>
        </w:rPr>
      </w:pPr>
      <w:r w:rsidRPr="00BF05A8">
        <w:rPr>
          <w:rFonts w:ascii="Times New Roman" w:hAnsi="Times New Roman" w:cs="David"/>
          <w:sz w:val="24"/>
          <w:szCs w:val="24"/>
          <w:rtl/>
        </w:rPr>
        <w:t>תאריך                                שם המציע                                   חתימה</w:t>
      </w:r>
    </w:p>
    <w:p w:rsidR="00570630" w:rsidRPr="00BF05A8" w:rsidRDefault="00570630" w:rsidP="00570630">
      <w:pPr>
        <w:spacing w:after="0" w:line="360" w:lineRule="auto"/>
        <w:ind w:left="26"/>
        <w:jc w:val="right"/>
        <w:rPr>
          <w:rFonts w:ascii="Times New Roman" w:hAnsi="Times New Roman" w:cs="David"/>
          <w:b/>
          <w:bCs/>
          <w:i/>
          <w:iCs/>
          <w:sz w:val="24"/>
          <w:szCs w:val="24"/>
          <w:u w:val="single"/>
          <w:rtl/>
        </w:rPr>
      </w:pPr>
      <w:r w:rsidRPr="00BF05A8">
        <w:rPr>
          <w:rFonts w:ascii="Times New Roman" w:hAnsi="Times New Roman" w:cs="David"/>
          <w:b/>
          <w:bCs/>
          <w:sz w:val="24"/>
          <w:szCs w:val="24"/>
          <w:rtl/>
        </w:rPr>
        <w:br w:type="page"/>
      </w:r>
      <w:r w:rsidRPr="00BF05A8">
        <w:rPr>
          <w:rFonts w:ascii="Times New Roman" w:hAnsi="Times New Roman" w:cs="David"/>
          <w:b/>
          <w:bCs/>
          <w:i/>
          <w:iCs/>
          <w:sz w:val="24"/>
          <w:szCs w:val="24"/>
          <w:u w:val="single"/>
          <w:rtl/>
        </w:rPr>
        <w:lastRenderedPageBreak/>
        <w:t xml:space="preserve">נספח </w:t>
      </w:r>
      <w:r w:rsidRPr="00BF05A8">
        <w:rPr>
          <w:rFonts w:ascii="Times New Roman" w:hAnsi="Times New Roman" w:cs="David" w:hint="cs"/>
          <w:b/>
          <w:bCs/>
          <w:i/>
          <w:iCs/>
          <w:sz w:val="24"/>
          <w:szCs w:val="24"/>
          <w:u w:val="single"/>
          <w:rtl/>
        </w:rPr>
        <w:t>ה למכרז</w:t>
      </w:r>
    </w:p>
    <w:p w:rsidR="00570630" w:rsidRPr="00BF05A8" w:rsidRDefault="00570630" w:rsidP="00570630">
      <w:pPr>
        <w:spacing w:after="0" w:line="360" w:lineRule="auto"/>
        <w:ind w:left="26"/>
        <w:jc w:val="right"/>
        <w:rPr>
          <w:rFonts w:ascii="Times New Roman" w:hAnsi="Times New Roman" w:cs="David"/>
          <w:b/>
          <w:bCs/>
          <w:sz w:val="24"/>
          <w:szCs w:val="24"/>
          <w:rtl/>
        </w:rPr>
      </w:pPr>
    </w:p>
    <w:p w:rsidR="00570630" w:rsidRPr="00BF05A8" w:rsidRDefault="00570630" w:rsidP="00570630">
      <w:pPr>
        <w:spacing w:after="0" w:line="360" w:lineRule="auto"/>
        <w:jc w:val="center"/>
        <w:rPr>
          <w:rFonts w:ascii="Times New Roman" w:hAnsi="Times New Roman" w:cs="David"/>
          <w:b/>
          <w:bCs/>
          <w:sz w:val="24"/>
          <w:szCs w:val="24"/>
          <w:u w:val="single"/>
          <w:rtl/>
        </w:rPr>
      </w:pPr>
      <w:r w:rsidRPr="00BF05A8">
        <w:rPr>
          <w:rFonts w:ascii="Times New Roman" w:hAnsi="Times New Roman" w:cs="David"/>
          <w:b/>
          <w:bCs/>
          <w:sz w:val="24"/>
          <w:szCs w:val="24"/>
          <w:u w:val="single"/>
          <w:rtl/>
        </w:rPr>
        <w:t xml:space="preserve">פירוט ניסיון </w:t>
      </w:r>
      <w:r w:rsidRPr="00BF05A8">
        <w:rPr>
          <w:rFonts w:ascii="Times New Roman" w:hAnsi="Times New Roman" w:cs="David" w:hint="cs"/>
          <w:b/>
          <w:bCs/>
          <w:sz w:val="24"/>
          <w:szCs w:val="24"/>
          <w:u w:val="single"/>
          <w:rtl/>
        </w:rPr>
        <w:t xml:space="preserve">האחראי המקצועי </w:t>
      </w: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שם חבר הצוות___________________</w:t>
      </w: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תפקיד מוצע</w:t>
      </w:r>
      <w:r w:rsidRPr="00BF05A8">
        <w:rPr>
          <w:rFonts w:ascii="Times New Roman" w:hAnsi="Times New Roman" w:cs="David"/>
          <w:sz w:val="24"/>
          <w:szCs w:val="24"/>
          <w:rtl/>
        </w:rPr>
        <w:t>___________________</w:t>
      </w: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השכלתו _______________________________</w:t>
      </w: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על המציע לציין פרטים בדבר ניסיון </w:t>
      </w:r>
      <w:r>
        <w:rPr>
          <w:rFonts w:ascii="Times New Roman" w:hAnsi="Times New Roman" w:cs="David" w:hint="cs"/>
          <w:sz w:val="24"/>
          <w:szCs w:val="24"/>
          <w:rtl/>
        </w:rPr>
        <w:t>האחראי המקצועי</w:t>
      </w:r>
      <w:r w:rsidRPr="00BF05A8">
        <w:rPr>
          <w:rFonts w:ascii="Times New Roman" w:hAnsi="Times New Roman" w:cs="David"/>
          <w:sz w:val="24"/>
          <w:szCs w:val="24"/>
          <w:rtl/>
        </w:rPr>
        <w:t xml:space="preserve">, בין השאר, כמפורט להלן- </w:t>
      </w:r>
    </w:p>
    <w:p w:rsidR="00570630" w:rsidRPr="00BF05A8" w:rsidRDefault="00570630" w:rsidP="00570630">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038"/>
        <w:gridCol w:w="1203"/>
        <w:gridCol w:w="1794"/>
        <w:gridCol w:w="1544"/>
      </w:tblGrid>
      <w:tr w:rsidR="00570630" w:rsidRPr="00BF05A8" w:rsidTr="00590CCA">
        <w:trPr>
          <w:trHeight w:val="100"/>
        </w:trPr>
        <w:tc>
          <w:tcPr>
            <w:tcW w:w="1810" w:type="dxa"/>
            <w:tcBorders>
              <w:top w:val="single" w:sz="4" w:space="0" w:color="auto"/>
              <w:left w:val="single" w:sz="4" w:space="0" w:color="auto"/>
              <w:bottom w:val="single" w:sz="4" w:space="0" w:color="auto"/>
              <w:right w:val="single" w:sz="4" w:space="0" w:color="auto"/>
            </w:tcBorders>
          </w:tcPr>
          <w:p w:rsidR="00570630" w:rsidRPr="00BF05A8" w:rsidRDefault="00570630" w:rsidP="00590CCA">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שם המסגרת/ מזמין השירות/הפרויקט</w:t>
            </w:r>
          </w:p>
        </w:tc>
        <w:tc>
          <w:tcPr>
            <w:tcW w:w="2038" w:type="dxa"/>
            <w:tcBorders>
              <w:top w:val="single" w:sz="4" w:space="0" w:color="auto"/>
              <w:left w:val="single" w:sz="4" w:space="0" w:color="auto"/>
              <w:bottom w:val="single" w:sz="4" w:space="0" w:color="auto"/>
              <w:right w:val="single" w:sz="4" w:space="0" w:color="auto"/>
            </w:tcBorders>
          </w:tcPr>
          <w:p w:rsidR="00570630" w:rsidRPr="00BF05A8" w:rsidRDefault="00570630" w:rsidP="00590CCA">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פרטים בדבר המסגרת ומהות השירות שניתן על-ידי חבר הצוות/בדבר השירות - הפרויקט</w:t>
            </w:r>
          </w:p>
        </w:tc>
        <w:tc>
          <w:tcPr>
            <w:tcW w:w="1203" w:type="dxa"/>
            <w:tcBorders>
              <w:top w:val="single" w:sz="4" w:space="0" w:color="auto"/>
              <w:left w:val="single" w:sz="4" w:space="0" w:color="auto"/>
              <w:bottom w:val="single" w:sz="4" w:space="0" w:color="auto"/>
              <w:right w:val="single" w:sz="4" w:space="0" w:color="auto"/>
            </w:tcBorders>
          </w:tcPr>
          <w:p w:rsidR="00570630" w:rsidRPr="00BF05A8" w:rsidRDefault="00570630" w:rsidP="00590CCA">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היקף שעות עבודה בפרוייקט</w:t>
            </w:r>
          </w:p>
        </w:tc>
        <w:tc>
          <w:tcPr>
            <w:tcW w:w="1794" w:type="dxa"/>
            <w:tcBorders>
              <w:top w:val="single" w:sz="4" w:space="0" w:color="auto"/>
              <w:left w:val="single" w:sz="4" w:space="0" w:color="auto"/>
              <w:bottom w:val="single" w:sz="4" w:space="0" w:color="auto"/>
              <w:right w:val="single" w:sz="4" w:space="0" w:color="auto"/>
            </w:tcBorders>
          </w:tcPr>
          <w:p w:rsidR="00570630" w:rsidRPr="00BF05A8" w:rsidRDefault="00570630" w:rsidP="00590CCA">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תקופת</w:t>
            </w:r>
          </w:p>
          <w:p w:rsidR="00570630" w:rsidRPr="00BF05A8" w:rsidRDefault="00570630" w:rsidP="00590CCA">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הפעלת המסגרת/מתן השירות/הפעלת הפרויקט</w:t>
            </w:r>
          </w:p>
          <w:p w:rsidR="00570630" w:rsidRPr="00BF05A8" w:rsidRDefault="00570630" w:rsidP="00590CCA">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יש לציין מתאריך (שנה, חודש ויום) ועד תאריך (שנה, חודש ויום)</w:t>
            </w:r>
          </w:p>
        </w:tc>
        <w:tc>
          <w:tcPr>
            <w:tcW w:w="1544" w:type="dxa"/>
            <w:tcBorders>
              <w:top w:val="single" w:sz="4" w:space="0" w:color="auto"/>
              <w:left w:val="single" w:sz="4" w:space="0" w:color="auto"/>
              <w:bottom w:val="single" w:sz="4" w:space="0" w:color="auto"/>
              <w:right w:val="single" w:sz="4" w:space="0" w:color="auto"/>
            </w:tcBorders>
          </w:tcPr>
          <w:p w:rsidR="00570630" w:rsidRPr="00BF05A8" w:rsidRDefault="00570630" w:rsidP="00590CCA">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פרטים בדבר אנשי קשר</w:t>
            </w:r>
          </w:p>
          <w:p w:rsidR="00570630" w:rsidRPr="00BF05A8" w:rsidRDefault="00570630" w:rsidP="00590CCA">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יש לציין שם, כתובת ומס' טלפון</w:t>
            </w: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70630" w:rsidRPr="00BF05A8" w:rsidRDefault="00570630" w:rsidP="00590CCA">
            <w:pPr>
              <w:spacing w:after="0" w:line="360" w:lineRule="auto"/>
              <w:rPr>
                <w:rFonts w:ascii="Times New Roman" w:hAnsi="Times New Roman" w:cs="David"/>
                <w:sz w:val="24"/>
                <w:szCs w:val="24"/>
              </w:rPr>
            </w:pPr>
          </w:p>
        </w:tc>
        <w:tc>
          <w:tcPr>
            <w:tcW w:w="2038" w:type="dxa"/>
          </w:tcPr>
          <w:p w:rsidR="00570630" w:rsidRPr="00B5717A" w:rsidRDefault="00570630" w:rsidP="00590CCA">
            <w:pPr>
              <w:spacing w:after="0" w:line="360" w:lineRule="auto"/>
              <w:rPr>
                <w:rFonts w:ascii="Times New Roman" w:hAnsi="Times New Roman" w:cs="David"/>
                <w:sz w:val="24"/>
                <w:szCs w:val="24"/>
              </w:rPr>
            </w:pPr>
            <w:r>
              <w:rPr>
                <w:rFonts w:ascii="Times New Roman" w:hAnsi="Times New Roman" w:cs="David" w:hint="cs"/>
                <w:sz w:val="24"/>
                <w:szCs w:val="24"/>
                <w:rtl/>
              </w:rPr>
              <w:t>ליווי חדירה של חברה ו/או משקיע לישראל</w:t>
            </w:r>
          </w:p>
        </w:tc>
        <w:tc>
          <w:tcPr>
            <w:tcW w:w="1203" w:type="dxa"/>
          </w:tcPr>
          <w:p w:rsidR="00570630" w:rsidRPr="00BF05A8" w:rsidRDefault="00570630" w:rsidP="00590CCA">
            <w:pPr>
              <w:spacing w:after="0" w:line="360" w:lineRule="auto"/>
              <w:rPr>
                <w:rFonts w:ascii="Times New Roman" w:hAnsi="Times New Roman" w:cs="David"/>
                <w:sz w:val="24"/>
                <w:szCs w:val="24"/>
              </w:rPr>
            </w:pPr>
          </w:p>
        </w:tc>
        <w:tc>
          <w:tcPr>
            <w:tcW w:w="1794" w:type="dxa"/>
          </w:tcPr>
          <w:p w:rsidR="00570630" w:rsidRPr="00BF05A8" w:rsidRDefault="00570630" w:rsidP="00590CCA">
            <w:pPr>
              <w:spacing w:after="0" w:line="360" w:lineRule="auto"/>
              <w:rPr>
                <w:rFonts w:ascii="Times New Roman" w:hAnsi="Times New Roman" w:cs="David"/>
                <w:sz w:val="24"/>
                <w:szCs w:val="24"/>
              </w:rPr>
            </w:pPr>
          </w:p>
        </w:tc>
        <w:tc>
          <w:tcPr>
            <w:tcW w:w="1544"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70630" w:rsidRPr="00BF05A8" w:rsidRDefault="00570630" w:rsidP="00590CCA">
            <w:pPr>
              <w:spacing w:after="0" w:line="360" w:lineRule="auto"/>
              <w:rPr>
                <w:rFonts w:ascii="Times New Roman" w:hAnsi="Times New Roman" w:cs="David"/>
                <w:sz w:val="24"/>
                <w:szCs w:val="24"/>
              </w:rPr>
            </w:pPr>
          </w:p>
        </w:tc>
        <w:tc>
          <w:tcPr>
            <w:tcW w:w="2038" w:type="dxa"/>
          </w:tcPr>
          <w:p w:rsidR="00570630" w:rsidRPr="00BF05A8" w:rsidRDefault="00570630" w:rsidP="00590CCA">
            <w:pPr>
              <w:spacing w:after="0" w:line="360" w:lineRule="auto"/>
              <w:rPr>
                <w:rFonts w:ascii="Times New Roman" w:hAnsi="Times New Roman" w:cs="David"/>
                <w:sz w:val="24"/>
                <w:szCs w:val="24"/>
              </w:rPr>
            </w:pPr>
            <w:r>
              <w:rPr>
                <w:rFonts w:ascii="Times New Roman" w:hAnsi="Times New Roman" w:cs="David" w:hint="cs"/>
                <w:sz w:val="24"/>
                <w:szCs w:val="24"/>
                <w:rtl/>
              </w:rPr>
              <w:t>ליוי תהליכי רכש גומלין</w:t>
            </w:r>
          </w:p>
        </w:tc>
        <w:tc>
          <w:tcPr>
            <w:tcW w:w="1203" w:type="dxa"/>
          </w:tcPr>
          <w:p w:rsidR="00570630" w:rsidRPr="00BF05A8" w:rsidRDefault="00570630" w:rsidP="00590CCA">
            <w:pPr>
              <w:spacing w:after="0" w:line="360" w:lineRule="auto"/>
              <w:rPr>
                <w:rFonts w:ascii="Times New Roman" w:hAnsi="Times New Roman" w:cs="David"/>
                <w:sz w:val="24"/>
                <w:szCs w:val="24"/>
              </w:rPr>
            </w:pPr>
          </w:p>
        </w:tc>
        <w:tc>
          <w:tcPr>
            <w:tcW w:w="1794" w:type="dxa"/>
          </w:tcPr>
          <w:p w:rsidR="00570630" w:rsidRPr="00BF05A8" w:rsidRDefault="00570630" w:rsidP="00590CCA">
            <w:pPr>
              <w:spacing w:after="0" w:line="360" w:lineRule="auto"/>
              <w:rPr>
                <w:rFonts w:ascii="Times New Roman" w:hAnsi="Times New Roman" w:cs="David"/>
                <w:sz w:val="24"/>
                <w:szCs w:val="24"/>
              </w:rPr>
            </w:pPr>
          </w:p>
        </w:tc>
        <w:tc>
          <w:tcPr>
            <w:tcW w:w="1544"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70630" w:rsidRPr="00BF05A8" w:rsidRDefault="00570630" w:rsidP="00590CCA">
            <w:pPr>
              <w:spacing w:after="0" w:line="360" w:lineRule="auto"/>
              <w:rPr>
                <w:rFonts w:ascii="Times New Roman" w:hAnsi="Times New Roman" w:cs="David"/>
                <w:sz w:val="24"/>
                <w:szCs w:val="24"/>
              </w:rPr>
            </w:pPr>
          </w:p>
        </w:tc>
        <w:tc>
          <w:tcPr>
            <w:tcW w:w="2038" w:type="dxa"/>
          </w:tcPr>
          <w:p w:rsidR="00570630" w:rsidRPr="00BF05A8" w:rsidRDefault="00570630" w:rsidP="00590CCA">
            <w:pPr>
              <w:spacing w:after="0" w:line="360" w:lineRule="auto"/>
              <w:rPr>
                <w:rFonts w:ascii="Times New Roman" w:hAnsi="Times New Roman" w:cs="David"/>
                <w:sz w:val="24"/>
                <w:szCs w:val="24"/>
              </w:rPr>
            </w:pPr>
            <w:r>
              <w:rPr>
                <w:rFonts w:ascii="Times New Roman" w:hAnsi="Times New Roman" w:cs="David" w:hint="cs"/>
                <w:sz w:val="24"/>
                <w:szCs w:val="24"/>
                <w:rtl/>
              </w:rPr>
              <w:t>ניהול תהליכי בדיקות נאותות לחברות ישראליות לצרכי השקעה</w:t>
            </w:r>
          </w:p>
        </w:tc>
        <w:tc>
          <w:tcPr>
            <w:tcW w:w="1203" w:type="dxa"/>
          </w:tcPr>
          <w:p w:rsidR="00570630" w:rsidRPr="00BF05A8" w:rsidRDefault="00570630" w:rsidP="00590CCA">
            <w:pPr>
              <w:spacing w:after="0" w:line="360" w:lineRule="auto"/>
              <w:rPr>
                <w:rFonts w:ascii="Times New Roman" w:hAnsi="Times New Roman" w:cs="David"/>
                <w:sz w:val="24"/>
                <w:szCs w:val="24"/>
              </w:rPr>
            </w:pPr>
          </w:p>
        </w:tc>
        <w:tc>
          <w:tcPr>
            <w:tcW w:w="1794" w:type="dxa"/>
          </w:tcPr>
          <w:p w:rsidR="00570630" w:rsidRPr="00BF05A8" w:rsidRDefault="00570630" w:rsidP="00590CCA">
            <w:pPr>
              <w:spacing w:after="0" w:line="360" w:lineRule="auto"/>
              <w:rPr>
                <w:rFonts w:ascii="Times New Roman" w:hAnsi="Times New Roman" w:cs="David"/>
                <w:sz w:val="24"/>
                <w:szCs w:val="24"/>
              </w:rPr>
            </w:pPr>
          </w:p>
        </w:tc>
        <w:tc>
          <w:tcPr>
            <w:tcW w:w="1544"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70630" w:rsidRPr="00BF05A8" w:rsidRDefault="00570630" w:rsidP="00590CCA">
            <w:pPr>
              <w:spacing w:after="0" w:line="360" w:lineRule="auto"/>
              <w:rPr>
                <w:rFonts w:ascii="Times New Roman" w:hAnsi="Times New Roman" w:cs="David"/>
                <w:sz w:val="24"/>
                <w:szCs w:val="24"/>
              </w:rPr>
            </w:pPr>
          </w:p>
        </w:tc>
        <w:tc>
          <w:tcPr>
            <w:tcW w:w="2038" w:type="dxa"/>
          </w:tcPr>
          <w:p w:rsidR="00570630" w:rsidRPr="00BF05A8" w:rsidRDefault="00570630" w:rsidP="00590CCA">
            <w:pPr>
              <w:spacing w:after="0" w:line="360" w:lineRule="auto"/>
              <w:rPr>
                <w:rFonts w:ascii="Times New Roman" w:hAnsi="Times New Roman" w:cs="David"/>
                <w:sz w:val="24"/>
                <w:szCs w:val="24"/>
              </w:rPr>
            </w:pPr>
            <w:r>
              <w:rPr>
                <w:rFonts w:ascii="Times New Roman" w:hAnsi="Times New Roman" w:cs="David" w:hint="cs"/>
                <w:sz w:val="24"/>
                <w:szCs w:val="24"/>
                <w:rtl/>
              </w:rPr>
              <w:t>ליווי ויעוץ אסטרטגי של חברות בינלאומיות</w:t>
            </w:r>
          </w:p>
        </w:tc>
        <w:tc>
          <w:tcPr>
            <w:tcW w:w="1203" w:type="dxa"/>
          </w:tcPr>
          <w:p w:rsidR="00570630" w:rsidRPr="00BF05A8" w:rsidRDefault="00570630" w:rsidP="00590CCA">
            <w:pPr>
              <w:spacing w:after="0" w:line="360" w:lineRule="auto"/>
              <w:rPr>
                <w:rFonts w:ascii="Times New Roman" w:hAnsi="Times New Roman" w:cs="David"/>
                <w:sz w:val="24"/>
                <w:szCs w:val="24"/>
              </w:rPr>
            </w:pPr>
          </w:p>
        </w:tc>
        <w:tc>
          <w:tcPr>
            <w:tcW w:w="1794" w:type="dxa"/>
          </w:tcPr>
          <w:p w:rsidR="00570630" w:rsidRPr="00BF05A8" w:rsidRDefault="00570630" w:rsidP="00590CCA">
            <w:pPr>
              <w:spacing w:after="0" w:line="360" w:lineRule="auto"/>
              <w:rPr>
                <w:rFonts w:ascii="Times New Roman" w:hAnsi="Times New Roman" w:cs="David"/>
                <w:sz w:val="24"/>
                <w:szCs w:val="24"/>
              </w:rPr>
            </w:pPr>
          </w:p>
        </w:tc>
        <w:tc>
          <w:tcPr>
            <w:tcW w:w="1544"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70630" w:rsidRPr="00BF05A8" w:rsidRDefault="00570630" w:rsidP="00590CCA">
            <w:pPr>
              <w:spacing w:after="0" w:line="360" w:lineRule="auto"/>
              <w:rPr>
                <w:rFonts w:ascii="Times New Roman" w:hAnsi="Times New Roman" w:cs="David"/>
                <w:sz w:val="24"/>
                <w:szCs w:val="24"/>
              </w:rPr>
            </w:pPr>
          </w:p>
        </w:tc>
        <w:tc>
          <w:tcPr>
            <w:tcW w:w="2038" w:type="dxa"/>
          </w:tcPr>
          <w:p w:rsidR="00570630" w:rsidRPr="00BF05A8" w:rsidRDefault="00570630" w:rsidP="00590CCA">
            <w:pPr>
              <w:spacing w:after="0" w:line="360" w:lineRule="auto"/>
              <w:rPr>
                <w:rFonts w:ascii="Times New Roman" w:hAnsi="Times New Roman" w:cs="David"/>
                <w:sz w:val="24"/>
                <w:szCs w:val="24"/>
              </w:rPr>
            </w:pPr>
            <w:r>
              <w:rPr>
                <w:rFonts w:ascii="Times New Roman" w:hAnsi="Times New Roman" w:cs="David" w:hint="cs"/>
                <w:sz w:val="24"/>
                <w:szCs w:val="24"/>
                <w:rtl/>
              </w:rPr>
              <w:t>תכנון, הפקה וניהול של קמפיינים בינלאומיים</w:t>
            </w:r>
          </w:p>
        </w:tc>
        <w:tc>
          <w:tcPr>
            <w:tcW w:w="1203" w:type="dxa"/>
          </w:tcPr>
          <w:p w:rsidR="00570630" w:rsidRPr="00BF05A8" w:rsidRDefault="00570630" w:rsidP="00590CCA">
            <w:pPr>
              <w:spacing w:after="0" w:line="360" w:lineRule="auto"/>
              <w:rPr>
                <w:rFonts w:ascii="Times New Roman" w:hAnsi="Times New Roman" w:cs="David"/>
                <w:sz w:val="24"/>
                <w:szCs w:val="24"/>
              </w:rPr>
            </w:pPr>
          </w:p>
        </w:tc>
        <w:tc>
          <w:tcPr>
            <w:tcW w:w="1794" w:type="dxa"/>
          </w:tcPr>
          <w:p w:rsidR="00570630" w:rsidRPr="00BF05A8" w:rsidRDefault="00570630" w:rsidP="00590CCA">
            <w:pPr>
              <w:spacing w:after="0" w:line="360" w:lineRule="auto"/>
              <w:rPr>
                <w:rFonts w:ascii="Times New Roman" w:hAnsi="Times New Roman" w:cs="David"/>
                <w:sz w:val="24"/>
                <w:szCs w:val="24"/>
              </w:rPr>
            </w:pPr>
          </w:p>
        </w:tc>
        <w:tc>
          <w:tcPr>
            <w:tcW w:w="1544"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70630" w:rsidRPr="00BF05A8" w:rsidRDefault="00570630" w:rsidP="00590CCA">
            <w:pPr>
              <w:spacing w:after="0" w:line="360" w:lineRule="auto"/>
              <w:rPr>
                <w:rFonts w:ascii="Times New Roman" w:hAnsi="Times New Roman" w:cs="David"/>
                <w:sz w:val="24"/>
                <w:szCs w:val="24"/>
              </w:rPr>
            </w:pPr>
          </w:p>
        </w:tc>
        <w:tc>
          <w:tcPr>
            <w:tcW w:w="2038" w:type="dxa"/>
          </w:tcPr>
          <w:p w:rsidR="00570630" w:rsidRPr="00BF05A8" w:rsidRDefault="00570630" w:rsidP="00590CCA">
            <w:pPr>
              <w:spacing w:after="0" w:line="360" w:lineRule="auto"/>
              <w:rPr>
                <w:rFonts w:ascii="Times New Roman" w:hAnsi="Times New Roman" w:cs="David"/>
                <w:sz w:val="24"/>
                <w:szCs w:val="24"/>
              </w:rPr>
            </w:pPr>
          </w:p>
        </w:tc>
        <w:tc>
          <w:tcPr>
            <w:tcW w:w="1203" w:type="dxa"/>
          </w:tcPr>
          <w:p w:rsidR="00570630" w:rsidRPr="00BF05A8" w:rsidRDefault="00570630" w:rsidP="00590CCA">
            <w:pPr>
              <w:spacing w:after="0" w:line="360" w:lineRule="auto"/>
              <w:rPr>
                <w:rFonts w:ascii="Times New Roman" w:hAnsi="Times New Roman" w:cs="David"/>
                <w:sz w:val="24"/>
                <w:szCs w:val="24"/>
              </w:rPr>
            </w:pPr>
          </w:p>
        </w:tc>
        <w:tc>
          <w:tcPr>
            <w:tcW w:w="1794" w:type="dxa"/>
          </w:tcPr>
          <w:p w:rsidR="00570630" w:rsidRPr="00BF05A8" w:rsidRDefault="00570630" w:rsidP="00590CCA">
            <w:pPr>
              <w:spacing w:after="0" w:line="360" w:lineRule="auto"/>
              <w:rPr>
                <w:rFonts w:ascii="Times New Roman" w:hAnsi="Times New Roman" w:cs="David"/>
                <w:sz w:val="24"/>
                <w:szCs w:val="24"/>
              </w:rPr>
            </w:pPr>
          </w:p>
        </w:tc>
        <w:tc>
          <w:tcPr>
            <w:tcW w:w="1544"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70630" w:rsidRPr="00BF05A8" w:rsidRDefault="00570630" w:rsidP="00590CCA">
            <w:pPr>
              <w:spacing w:after="0" w:line="360" w:lineRule="auto"/>
              <w:rPr>
                <w:rFonts w:ascii="Times New Roman" w:hAnsi="Times New Roman" w:cs="David"/>
                <w:sz w:val="24"/>
                <w:szCs w:val="24"/>
              </w:rPr>
            </w:pPr>
          </w:p>
        </w:tc>
        <w:tc>
          <w:tcPr>
            <w:tcW w:w="2038" w:type="dxa"/>
          </w:tcPr>
          <w:p w:rsidR="00570630" w:rsidRPr="00BF05A8" w:rsidRDefault="00570630" w:rsidP="00590CCA">
            <w:pPr>
              <w:spacing w:after="0" w:line="360" w:lineRule="auto"/>
              <w:rPr>
                <w:rFonts w:ascii="Times New Roman" w:hAnsi="Times New Roman" w:cs="David"/>
                <w:sz w:val="24"/>
                <w:szCs w:val="24"/>
              </w:rPr>
            </w:pPr>
          </w:p>
        </w:tc>
        <w:tc>
          <w:tcPr>
            <w:tcW w:w="1203" w:type="dxa"/>
          </w:tcPr>
          <w:p w:rsidR="00570630" w:rsidRPr="00BF05A8" w:rsidRDefault="00570630" w:rsidP="00590CCA">
            <w:pPr>
              <w:spacing w:after="0" w:line="360" w:lineRule="auto"/>
              <w:rPr>
                <w:rFonts w:ascii="Times New Roman" w:hAnsi="Times New Roman" w:cs="David"/>
                <w:sz w:val="24"/>
                <w:szCs w:val="24"/>
              </w:rPr>
            </w:pPr>
          </w:p>
        </w:tc>
        <w:tc>
          <w:tcPr>
            <w:tcW w:w="1794" w:type="dxa"/>
          </w:tcPr>
          <w:p w:rsidR="00570630" w:rsidRPr="00BF05A8" w:rsidRDefault="00570630" w:rsidP="00590CCA">
            <w:pPr>
              <w:spacing w:after="0" w:line="360" w:lineRule="auto"/>
              <w:rPr>
                <w:rFonts w:ascii="Times New Roman" w:hAnsi="Times New Roman" w:cs="David"/>
                <w:sz w:val="24"/>
                <w:szCs w:val="24"/>
              </w:rPr>
            </w:pPr>
          </w:p>
        </w:tc>
        <w:tc>
          <w:tcPr>
            <w:tcW w:w="1544"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70630" w:rsidRPr="00BF05A8" w:rsidRDefault="00570630" w:rsidP="00590CCA">
            <w:pPr>
              <w:spacing w:after="0" w:line="360" w:lineRule="auto"/>
              <w:rPr>
                <w:rFonts w:ascii="Times New Roman" w:hAnsi="Times New Roman" w:cs="David"/>
                <w:sz w:val="24"/>
                <w:szCs w:val="24"/>
              </w:rPr>
            </w:pPr>
          </w:p>
        </w:tc>
        <w:tc>
          <w:tcPr>
            <w:tcW w:w="2038" w:type="dxa"/>
          </w:tcPr>
          <w:p w:rsidR="00570630" w:rsidRPr="00BF05A8" w:rsidRDefault="00570630" w:rsidP="00590CCA">
            <w:pPr>
              <w:spacing w:after="0" w:line="360" w:lineRule="auto"/>
              <w:rPr>
                <w:rFonts w:ascii="Times New Roman" w:hAnsi="Times New Roman" w:cs="David"/>
                <w:sz w:val="24"/>
                <w:szCs w:val="24"/>
              </w:rPr>
            </w:pPr>
          </w:p>
        </w:tc>
        <w:tc>
          <w:tcPr>
            <w:tcW w:w="1203" w:type="dxa"/>
          </w:tcPr>
          <w:p w:rsidR="00570630" w:rsidRPr="00BF05A8" w:rsidRDefault="00570630" w:rsidP="00590CCA">
            <w:pPr>
              <w:spacing w:after="0" w:line="360" w:lineRule="auto"/>
              <w:rPr>
                <w:rFonts w:ascii="Times New Roman" w:hAnsi="Times New Roman" w:cs="David"/>
                <w:sz w:val="24"/>
                <w:szCs w:val="24"/>
              </w:rPr>
            </w:pPr>
          </w:p>
        </w:tc>
        <w:tc>
          <w:tcPr>
            <w:tcW w:w="1794" w:type="dxa"/>
          </w:tcPr>
          <w:p w:rsidR="00570630" w:rsidRPr="00BF05A8" w:rsidRDefault="00570630" w:rsidP="00590CCA">
            <w:pPr>
              <w:spacing w:after="0" w:line="360" w:lineRule="auto"/>
              <w:rPr>
                <w:rFonts w:ascii="Times New Roman" w:hAnsi="Times New Roman" w:cs="David"/>
                <w:sz w:val="24"/>
                <w:szCs w:val="24"/>
              </w:rPr>
            </w:pPr>
          </w:p>
        </w:tc>
        <w:tc>
          <w:tcPr>
            <w:tcW w:w="1544" w:type="dxa"/>
          </w:tcPr>
          <w:p w:rsidR="00570630" w:rsidRPr="00BF05A8" w:rsidRDefault="00570630" w:rsidP="00590CCA">
            <w:pPr>
              <w:spacing w:after="0" w:line="360" w:lineRule="auto"/>
              <w:rPr>
                <w:rFonts w:ascii="Times New Roman" w:hAnsi="Times New Roman" w:cs="David"/>
                <w:sz w:val="24"/>
                <w:szCs w:val="24"/>
              </w:rPr>
            </w:pPr>
          </w:p>
        </w:tc>
      </w:tr>
    </w:tbl>
    <w:p w:rsidR="00570630" w:rsidRPr="00D138AC" w:rsidRDefault="00570630" w:rsidP="00570630">
      <w:pPr>
        <w:spacing w:after="0" w:line="360" w:lineRule="auto"/>
        <w:jc w:val="right"/>
        <w:rPr>
          <w:rFonts w:ascii="Times New Roman" w:hAnsi="Times New Roman" w:cs="David"/>
          <w:b/>
          <w:bCs/>
          <w:sz w:val="24"/>
          <w:szCs w:val="24"/>
          <w:rtl/>
        </w:rPr>
      </w:pPr>
      <w:r w:rsidRPr="00262540">
        <w:rPr>
          <w:rFonts w:ascii="Times New Roman" w:hAnsi="Times New Roman" w:cs="David"/>
          <w:b/>
          <w:bCs/>
          <w:i/>
          <w:iCs/>
          <w:sz w:val="24"/>
          <w:szCs w:val="24"/>
          <w:u w:val="single"/>
          <w:rtl/>
        </w:rPr>
        <w:lastRenderedPageBreak/>
        <w:t xml:space="preserve">נספח </w:t>
      </w:r>
      <w:r w:rsidRPr="00262540">
        <w:rPr>
          <w:rFonts w:ascii="Times New Roman" w:hAnsi="Times New Roman" w:cs="David" w:hint="cs"/>
          <w:b/>
          <w:bCs/>
          <w:i/>
          <w:iCs/>
          <w:sz w:val="24"/>
          <w:szCs w:val="24"/>
          <w:u w:val="single"/>
          <w:rtl/>
        </w:rPr>
        <w:t>ה/1 למכרז</w:t>
      </w:r>
    </w:p>
    <w:p w:rsidR="00570630" w:rsidRPr="00262540" w:rsidRDefault="00570630" w:rsidP="00570630">
      <w:pPr>
        <w:spacing w:after="0" w:line="360" w:lineRule="auto"/>
        <w:ind w:left="26"/>
        <w:jc w:val="right"/>
        <w:rPr>
          <w:rFonts w:ascii="Times New Roman" w:hAnsi="Times New Roman" w:cs="David"/>
          <w:b/>
          <w:bCs/>
          <w:sz w:val="24"/>
          <w:szCs w:val="24"/>
          <w:rtl/>
        </w:rPr>
      </w:pPr>
    </w:p>
    <w:p w:rsidR="00570630" w:rsidRPr="00262540" w:rsidRDefault="00570630" w:rsidP="00570630">
      <w:pPr>
        <w:spacing w:after="0" w:line="360" w:lineRule="auto"/>
        <w:jc w:val="center"/>
        <w:rPr>
          <w:rFonts w:ascii="Times New Roman" w:hAnsi="Times New Roman" w:cs="David"/>
          <w:b/>
          <w:bCs/>
          <w:sz w:val="24"/>
          <w:szCs w:val="24"/>
          <w:u w:val="single"/>
          <w:rtl/>
        </w:rPr>
      </w:pPr>
      <w:r w:rsidRPr="00262540">
        <w:rPr>
          <w:rFonts w:ascii="Times New Roman" w:hAnsi="Times New Roman" w:cs="David"/>
          <w:b/>
          <w:bCs/>
          <w:sz w:val="24"/>
          <w:szCs w:val="24"/>
          <w:u w:val="single"/>
          <w:rtl/>
        </w:rPr>
        <w:t xml:space="preserve">פירוט ניסיון </w:t>
      </w:r>
      <w:r>
        <w:rPr>
          <w:rFonts w:ascii="Times New Roman" w:hAnsi="Times New Roman" w:cs="David" w:hint="cs"/>
          <w:b/>
          <w:bCs/>
          <w:sz w:val="24"/>
          <w:szCs w:val="24"/>
          <w:u w:val="single"/>
          <w:rtl/>
        </w:rPr>
        <w:t>המבצע</w:t>
      </w:r>
    </w:p>
    <w:p w:rsidR="00570630" w:rsidRPr="00262540" w:rsidRDefault="00570630" w:rsidP="00570630">
      <w:pPr>
        <w:spacing w:after="0" w:line="360" w:lineRule="auto"/>
        <w:jc w:val="both"/>
        <w:rPr>
          <w:rFonts w:ascii="Times New Roman" w:hAnsi="Times New Roman" w:cs="David"/>
          <w:sz w:val="24"/>
          <w:szCs w:val="24"/>
          <w:rtl/>
        </w:rPr>
      </w:pPr>
      <w:r w:rsidRPr="00262540">
        <w:rPr>
          <w:rFonts w:ascii="Times New Roman" w:hAnsi="Times New Roman" w:cs="David"/>
          <w:sz w:val="24"/>
          <w:szCs w:val="24"/>
          <w:rtl/>
        </w:rPr>
        <w:t xml:space="preserve">שם </w:t>
      </w:r>
      <w:r>
        <w:rPr>
          <w:rFonts w:ascii="Times New Roman" w:hAnsi="Times New Roman" w:cs="David" w:hint="cs"/>
          <w:sz w:val="24"/>
          <w:szCs w:val="24"/>
          <w:rtl/>
        </w:rPr>
        <w:t>המבצע</w:t>
      </w:r>
      <w:r w:rsidRPr="00262540">
        <w:rPr>
          <w:rFonts w:ascii="Times New Roman" w:hAnsi="Times New Roman" w:cs="David"/>
          <w:sz w:val="24"/>
          <w:szCs w:val="24"/>
          <w:rtl/>
        </w:rPr>
        <w:t>___________________</w:t>
      </w:r>
    </w:p>
    <w:p w:rsidR="00570630" w:rsidRPr="00262540" w:rsidRDefault="00570630" w:rsidP="00570630">
      <w:pPr>
        <w:spacing w:after="0" w:line="360" w:lineRule="auto"/>
        <w:jc w:val="both"/>
        <w:rPr>
          <w:rFonts w:ascii="Times New Roman" w:hAnsi="Times New Roman" w:cs="David"/>
          <w:sz w:val="24"/>
          <w:szCs w:val="24"/>
          <w:rtl/>
        </w:rPr>
      </w:pPr>
      <w:r w:rsidRPr="00262540">
        <w:rPr>
          <w:rFonts w:ascii="Times New Roman" w:hAnsi="Times New Roman" w:cs="David" w:hint="cs"/>
          <w:sz w:val="24"/>
          <w:szCs w:val="24"/>
          <w:rtl/>
        </w:rPr>
        <w:t>תפקיד מוצע</w:t>
      </w:r>
      <w:r w:rsidRPr="00262540">
        <w:rPr>
          <w:rFonts w:ascii="Times New Roman" w:hAnsi="Times New Roman" w:cs="David"/>
          <w:sz w:val="24"/>
          <w:szCs w:val="24"/>
          <w:rtl/>
        </w:rPr>
        <w:t>___________________</w:t>
      </w:r>
    </w:p>
    <w:p w:rsidR="00570630" w:rsidRPr="00262540" w:rsidRDefault="00570630" w:rsidP="00570630">
      <w:pPr>
        <w:spacing w:after="0" w:line="360" w:lineRule="auto"/>
        <w:jc w:val="both"/>
        <w:rPr>
          <w:rFonts w:ascii="Times New Roman" w:hAnsi="Times New Roman" w:cs="David"/>
          <w:sz w:val="24"/>
          <w:szCs w:val="24"/>
          <w:rtl/>
        </w:rPr>
      </w:pPr>
      <w:r w:rsidRPr="00262540">
        <w:rPr>
          <w:rFonts w:ascii="Times New Roman" w:hAnsi="Times New Roman" w:cs="David"/>
          <w:sz w:val="24"/>
          <w:szCs w:val="24"/>
          <w:rtl/>
        </w:rPr>
        <w:t>השכלתו _______________________________</w:t>
      </w:r>
    </w:p>
    <w:p w:rsidR="00570630" w:rsidRPr="00262540" w:rsidRDefault="00570630" w:rsidP="00570630">
      <w:pPr>
        <w:spacing w:after="0" w:line="360" w:lineRule="auto"/>
        <w:rPr>
          <w:rFonts w:ascii="Times New Roman" w:hAnsi="Times New Roman" w:cs="David"/>
          <w:sz w:val="24"/>
          <w:szCs w:val="24"/>
          <w:rtl/>
        </w:rPr>
      </w:pPr>
    </w:p>
    <w:p w:rsidR="00570630" w:rsidRPr="00262540" w:rsidRDefault="00570630" w:rsidP="00570630">
      <w:pPr>
        <w:spacing w:after="0" w:line="360" w:lineRule="auto"/>
        <w:rPr>
          <w:rFonts w:ascii="Times New Roman" w:hAnsi="Times New Roman" w:cs="David"/>
          <w:sz w:val="24"/>
          <w:szCs w:val="24"/>
          <w:rtl/>
        </w:rPr>
      </w:pPr>
      <w:r w:rsidRPr="00262540">
        <w:rPr>
          <w:rFonts w:ascii="Times New Roman" w:hAnsi="Times New Roman" w:cs="David"/>
          <w:sz w:val="24"/>
          <w:szCs w:val="24"/>
          <w:rtl/>
        </w:rPr>
        <w:t xml:space="preserve">על המציע לציין פרטים בדבר ניסיון </w:t>
      </w:r>
      <w:r>
        <w:rPr>
          <w:rFonts w:ascii="Times New Roman" w:hAnsi="Times New Roman" w:cs="David" w:hint="cs"/>
          <w:sz w:val="24"/>
          <w:szCs w:val="24"/>
          <w:rtl/>
        </w:rPr>
        <w:t>המבצע</w:t>
      </w:r>
      <w:r w:rsidRPr="00262540">
        <w:rPr>
          <w:rFonts w:ascii="Times New Roman" w:hAnsi="Times New Roman" w:cs="David"/>
          <w:sz w:val="24"/>
          <w:szCs w:val="24"/>
          <w:rtl/>
        </w:rPr>
        <w:t xml:space="preserve">, בין השאר, כמפורט להלן- </w:t>
      </w:r>
    </w:p>
    <w:p w:rsidR="00570630" w:rsidRPr="00262540" w:rsidRDefault="00570630" w:rsidP="00570630">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2"/>
        <w:gridCol w:w="1917"/>
        <w:gridCol w:w="2070"/>
      </w:tblGrid>
      <w:tr w:rsidR="00570630" w:rsidRPr="00262540" w:rsidTr="00590CCA">
        <w:trPr>
          <w:trHeight w:val="100"/>
        </w:trPr>
        <w:tc>
          <w:tcPr>
            <w:tcW w:w="1084" w:type="dxa"/>
            <w:tcBorders>
              <w:top w:val="single" w:sz="4" w:space="0" w:color="auto"/>
              <w:left w:val="single" w:sz="4" w:space="0" w:color="auto"/>
              <w:bottom w:val="single" w:sz="4" w:space="0" w:color="auto"/>
              <w:right w:val="single" w:sz="4" w:space="0" w:color="auto"/>
            </w:tcBorders>
          </w:tcPr>
          <w:p w:rsidR="00570630" w:rsidRPr="00262540" w:rsidRDefault="00570630" w:rsidP="00590CCA">
            <w:pPr>
              <w:spacing w:after="0" w:line="360" w:lineRule="auto"/>
              <w:rPr>
                <w:rFonts w:ascii="Times New Roman" w:hAnsi="Times New Roman" w:cs="David"/>
                <w:b/>
                <w:bCs/>
                <w:sz w:val="24"/>
                <w:szCs w:val="24"/>
              </w:rPr>
            </w:pPr>
            <w:r w:rsidRPr="0026254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570630" w:rsidRPr="00262540" w:rsidRDefault="00570630" w:rsidP="00590CCA">
            <w:pPr>
              <w:spacing w:after="0" w:line="360" w:lineRule="auto"/>
              <w:rPr>
                <w:rFonts w:ascii="Times New Roman" w:hAnsi="Times New Roman" w:cs="David"/>
                <w:b/>
                <w:bCs/>
                <w:sz w:val="24"/>
                <w:szCs w:val="24"/>
              </w:rPr>
            </w:pPr>
            <w:r w:rsidRPr="0026254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570630" w:rsidRPr="00262540" w:rsidRDefault="00570630" w:rsidP="00590CCA">
            <w:pPr>
              <w:spacing w:after="0" w:line="360" w:lineRule="auto"/>
              <w:rPr>
                <w:rFonts w:ascii="Times New Roman" w:hAnsi="Times New Roman" w:cs="David"/>
                <w:b/>
                <w:bCs/>
                <w:sz w:val="24"/>
                <w:szCs w:val="24"/>
                <w:rtl/>
              </w:rPr>
            </w:pPr>
            <w:r w:rsidRPr="00262540">
              <w:rPr>
                <w:rFonts w:ascii="Times New Roman" w:hAnsi="Times New Roman" w:cs="David"/>
                <w:b/>
                <w:bCs/>
                <w:sz w:val="24"/>
                <w:szCs w:val="24"/>
                <w:rtl/>
              </w:rPr>
              <w:t>תקופת</w:t>
            </w:r>
          </w:p>
          <w:p w:rsidR="00570630" w:rsidRPr="00262540" w:rsidRDefault="00570630" w:rsidP="00590CCA">
            <w:pPr>
              <w:spacing w:after="0" w:line="360" w:lineRule="auto"/>
              <w:rPr>
                <w:rFonts w:ascii="Times New Roman" w:hAnsi="Times New Roman" w:cs="David"/>
                <w:b/>
                <w:bCs/>
                <w:sz w:val="24"/>
                <w:szCs w:val="24"/>
                <w:rtl/>
              </w:rPr>
            </w:pPr>
            <w:r w:rsidRPr="00262540">
              <w:rPr>
                <w:rFonts w:ascii="Times New Roman" w:hAnsi="Times New Roman" w:cs="David"/>
                <w:b/>
                <w:bCs/>
                <w:sz w:val="24"/>
                <w:szCs w:val="24"/>
                <w:rtl/>
              </w:rPr>
              <w:t>הפעלת המסגרת/מתן השירות/הפעלת הפרויקט</w:t>
            </w:r>
          </w:p>
          <w:p w:rsidR="00570630" w:rsidRPr="00262540" w:rsidRDefault="00570630" w:rsidP="00590CCA">
            <w:pPr>
              <w:spacing w:after="0" w:line="360" w:lineRule="auto"/>
              <w:rPr>
                <w:rFonts w:ascii="Times New Roman" w:hAnsi="Times New Roman" w:cs="David"/>
                <w:b/>
                <w:bCs/>
                <w:sz w:val="24"/>
                <w:szCs w:val="24"/>
              </w:rPr>
            </w:pPr>
            <w:r w:rsidRPr="0026254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570630" w:rsidRPr="00262540" w:rsidRDefault="00570630" w:rsidP="00590CCA">
            <w:pPr>
              <w:spacing w:after="0" w:line="360" w:lineRule="auto"/>
              <w:rPr>
                <w:rFonts w:ascii="Times New Roman" w:hAnsi="Times New Roman" w:cs="David"/>
                <w:b/>
                <w:bCs/>
                <w:sz w:val="24"/>
                <w:szCs w:val="24"/>
                <w:rtl/>
              </w:rPr>
            </w:pPr>
            <w:r w:rsidRPr="00262540">
              <w:rPr>
                <w:rFonts w:ascii="Times New Roman" w:hAnsi="Times New Roman" w:cs="David"/>
                <w:b/>
                <w:bCs/>
                <w:sz w:val="24"/>
                <w:szCs w:val="24"/>
                <w:rtl/>
              </w:rPr>
              <w:t>פרטים בדבר אנשי קשר</w:t>
            </w:r>
          </w:p>
          <w:p w:rsidR="00570630" w:rsidRPr="00262540" w:rsidRDefault="00570630" w:rsidP="00590CCA">
            <w:pPr>
              <w:spacing w:after="0" w:line="360" w:lineRule="auto"/>
              <w:rPr>
                <w:rFonts w:ascii="Times New Roman" w:hAnsi="Times New Roman" w:cs="David"/>
                <w:b/>
                <w:bCs/>
                <w:sz w:val="24"/>
                <w:szCs w:val="24"/>
              </w:rPr>
            </w:pPr>
            <w:r w:rsidRPr="00262540">
              <w:rPr>
                <w:rFonts w:ascii="Times New Roman" w:hAnsi="Times New Roman" w:cs="David"/>
                <w:b/>
                <w:bCs/>
                <w:sz w:val="24"/>
                <w:szCs w:val="24"/>
                <w:rtl/>
              </w:rPr>
              <w:t>יש לציין שם, כתובת ומס' טלפון</w:t>
            </w:r>
          </w:p>
        </w:tc>
      </w:tr>
      <w:tr w:rsidR="00570630" w:rsidRPr="00262540"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262540" w:rsidRDefault="00570630" w:rsidP="00590CCA">
            <w:pPr>
              <w:spacing w:after="0" w:line="360" w:lineRule="auto"/>
              <w:rPr>
                <w:rFonts w:ascii="Times New Roman" w:hAnsi="Times New Roman" w:cs="David"/>
                <w:sz w:val="24"/>
                <w:szCs w:val="24"/>
              </w:rPr>
            </w:pPr>
          </w:p>
        </w:tc>
        <w:tc>
          <w:tcPr>
            <w:tcW w:w="2876" w:type="dxa"/>
          </w:tcPr>
          <w:p w:rsidR="00570630" w:rsidRPr="00262540" w:rsidRDefault="00570630" w:rsidP="00590CCA">
            <w:pPr>
              <w:spacing w:after="0" w:line="360" w:lineRule="auto"/>
              <w:rPr>
                <w:rFonts w:ascii="Times New Roman" w:hAnsi="Times New Roman" w:cs="David"/>
                <w:sz w:val="24"/>
                <w:szCs w:val="24"/>
              </w:rPr>
            </w:pPr>
          </w:p>
        </w:tc>
        <w:tc>
          <w:tcPr>
            <w:tcW w:w="1980" w:type="dxa"/>
          </w:tcPr>
          <w:p w:rsidR="00570630" w:rsidRPr="00262540" w:rsidRDefault="00570630" w:rsidP="00590CCA">
            <w:pPr>
              <w:spacing w:after="0" w:line="360" w:lineRule="auto"/>
              <w:rPr>
                <w:rFonts w:ascii="Times New Roman" w:hAnsi="Times New Roman" w:cs="David"/>
                <w:sz w:val="24"/>
                <w:szCs w:val="24"/>
              </w:rPr>
            </w:pPr>
          </w:p>
        </w:tc>
        <w:tc>
          <w:tcPr>
            <w:tcW w:w="2340" w:type="dxa"/>
          </w:tcPr>
          <w:p w:rsidR="00570630" w:rsidRPr="00262540" w:rsidRDefault="00570630" w:rsidP="00590CCA">
            <w:pPr>
              <w:spacing w:after="0" w:line="360" w:lineRule="auto"/>
              <w:rPr>
                <w:rFonts w:ascii="Times New Roman" w:hAnsi="Times New Roman" w:cs="David"/>
                <w:sz w:val="24"/>
                <w:szCs w:val="24"/>
              </w:rPr>
            </w:pPr>
          </w:p>
        </w:tc>
      </w:tr>
      <w:tr w:rsidR="00570630" w:rsidRPr="00262540"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262540" w:rsidRDefault="00570630" w:rsidP="00590CCA">
            <w:pPr>
              <w:spacing w:after="0" w:line="360" w:lineRule="auto"/>
              <w:rPr>
                <w:rFonts w:ascii="Times New Roman" w:hAnsi="Times New Roman" w:cs="David"/>
                <w:sz w:val="24"/>
                <w:szCs w:val="24"/>
              </w:rPr>
            </w:pPr>
          </w:p>
        </w:tc>
        <w:tc>
          <w:tcPr>
            <w:tcW w:w="2876" w:type="dxa"/>
          </w:tcPr>
          <w:p w:rsidR="00570630" w:rsidRPr="00262540" w:rsidRDefault="00570630" w:rsidP="00590CCA">
            <w:pPr>
              <w:spacing w:after="0" w:line="360" w:lineRule="auto"/>
              <w:rPr>
                <w:rFonts w:ascii="Times New Roman" w:hAnsi="Times New Roman" w:cs="David"/>
                <w:sz w:val="24"/>
                <w:szCs w:val="24"/>
              </w:rPr>
            </w:pPr>
          </w:p>
        </w:tc>
        <w:tc>
          <w:tcPr>
            <w:tcW w:w="1980" w:type="dxa"/>
          </w:tcPr>
          <w:p w:rsidR="00570630" w:rsidRPr="00262540" w:rsidRDefault="00570630" w:rsidP="00590CCA">
            <w:pPr>
              <w:spacing w:after="0" w:line="360" w:lineRule="auto"/>
              <w:rPr>
                <w:rFonts w:ascii="Times New Roman" w:hAnsi="Times New Roman" w:cs="David"/>
                <w:sz w:val="24"/>
                <w:szCs w:val="24"/>
              </w:rPr>
            </w:pPr>
          </w:p>
        </w:tc>
        <w:tc>
          <w:tcPr>
            <w:tcW w:w="2340" w:type="dxa"/>
          </w:tcPr>
          <w:p w:rsidR="00570630" w:rsidRPr="00262540" w:rsidRDefault="00570630" w:rsidP="00590CCA">
            <w:pPr>
              <w:spacing w:after="0" w:line="360" w:lineRule="auto"/>
              <w:rPr>
                <w:rFonts w:ascii="Times New Roman" w:hAnsi="Times New Roman" w:cs="David"/>
                <w:sz w:val="24"/>
                <w:szCs w:val="24"/>
              </w:rPr>
            </w:pPr>
          </w:p>
        </w:tc>
      </w:tr>
      <w:tr w:rsidR="00570630" w:rsidRPr="00262540"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262540" w:rsidRDefault="00570630" w:rsidP="00590CCA">
            <w:pPr>
              <w:spacing w:after="0" w:line="360" w:lineRule="auto"/>
              <w:rPr>
                <w:rFonts w:ascii="Times New Roman" w:hAnsi="Times New Roman" w:cs="David"/>
                <w:sz w:val="24"/>
                <w:szCs w:val="24"/>
              </w:rPr>
            </w:pPr>
          </w:p>
        </w:tc>
        <w:tc>
          <w:tcPr>
            <w:tcW w:w="2876" w:type="dxa"/>
          </w:tcPr>
          <w:p w:rsidR="00570630" w:rsidRPr="00262540" w:rsidRDefault="00570630" w:rsidP="00590CCA">
            <w:pPr>
              <w:spacing w:after="0" w:line="360" w:lineRule="auto"/>
              <w:rPr>
                <w:rFonts w:ascii="Times New Roman" w:hAnsi="Times New Roman" w:cs="David"/>
                <w:sz w:val="24"/>
                <w:szCs w:val="24"/>
              </w:rPr>
            </w:pPr>
          </w:p>
        </w:tc>
        <w:tc>
          <w:tcPr>
            <w:tcW w:w="1980" w:type="dxa"/>
          </w:tcPr>
          <w:p w:rsidR="00570630" w:rsidRPr="00262540" w:rsidRDefault="00570630" w:rsidP="00590CCA">
            <w:pPr>
              <w:spacing w:after="0" w:line="360" w:lineRule="auto"/>
              <w:rPr>
                <w:rFonts w:ascii="Times New Roman" w:hAnsi="Times New Roman" w:cs="David"/>
                <w:sz w:val="24"/>
                <w:szCs w:val="24"/>
              </w:rPr>
            </w:pPr>
          </w:p>
        </w:tc>
        <w:tc>
          <w:tcPr>
            <w:tcW w:w="2340" w:type="dxa"/>
          </w:tcPr>
          <w:p w:rsidR="00570630" w:rsidRPr="00262540" w:rsidRDefault="00570630" w:rsidP="00590CCA">
            <w:pPr>
              <w:spacing w:after="0" w:line="360" w:lineRule="auto"/>
              <w:rPr>
                <w:rFonts w:ascii="Times New Roman" w:hAnsi="Times New Roman" w:cs="David"/>
                <w:sz w:val="24"/>
                <w:szCs w:val="24"/>
              </w:rPr>
            </w:pPr>
          </w:p>
        </w:tc>
      </w:tr>
      <w:tr w:rsidR="00570630" w:rsidRPr="00262540"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262540" w:rsidRDefault="00570630" w:rsidP="00590CCA">
            <w:pPr>
              <w:spacing w:after="0" w:line="360" w:lineRule="auto"/>
              <w:rPr>
                <w:rFonts w:ascii="Times New Roman" w:hAnsi="Times New Roman" w:cs="David"/>
                <w:sz w:val="24"/>
                <w:szCs w:val="24"/>
              </w:rPr>
            </w:pPr>
          </w:p>
        </w:tc>
        <w:tc>
          <w:tcPr>
            <w:tcW w:w="2876" w:type="dxa"/>
          </w:tcPr>
          <w:p w:rsidR="00570630" w:rsidRPr="00262540" w:rsidRDefault="00570630" w:rsidP="00590CCA">
            <w:pPr>
              <w:spacing w:after="0" w:line="360" w:lineRule="auto"/>
              <w:rPr>
                <w:rFonts w:ascii="Times New Roman" w:hAnsi="Times New Roman" w:cs="David"/>
                <w:sz w:val="24"/>
                <w:szCs w:val="24"/>
              </w:rPr>
            </w:pPr>
          </w:p>
        </w:tc>
        <w:tc>
          <w:tcPr>
            <w:tcW w:w="1980" w:type="dxa"/>
          </w:tcPr>
          <w:p w:rsidR="00570630" w:rsidRPr="00262540" w:rsidRDefault="00570630" w:rsidP="00590CCA">
            <w:pPr>
              <w:spacing w:after="0" w:line="360" w:lineRule="auto"/>
              <w:rPr>
                <w:rFonts w:ascii="Times New Roman" w:hAnsi="Times New Roman" w:cs="David"/>
                <w:sz w:val="24"/>
                <w:szCs w:val="24"/>
              </w:rPr>
            </w:pPr>
          </w:p>
        </w:tc>
        <w:tc>
          <w:tcPr>
            <w:tcW w:w="2340" w:type="dxa"/>
          </w:tcPr>
          <w:p w:rsidR="00570630" w:rsidRPr="00262540" w:rsidRDefault="00570630" w:rsidP="00590CCA">
            <w:pPr>
              <w:spacing w:after="0" w:line="360" w:lineRule="auto"/>
              <w:rPr>
                <w:rFonts w:ascii="Times New Roman" w:hAnsi="Times New Roman" w:cs="David"/>
                <w:sz w:val="24"/>
                <w:szCs w:val="24"/>
              </w:rPr>
            </w:pPr>
          </w:p>
        </w:tc>
      </w:tr>
      <w:tr w:rsidR="00570630" w:rsidRPr="00262540"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262540" w:rsidRDefault="00570630" w:rsidP="00590CCA">
            <w:pPr>
              <w:spacing w:after="0" w:line="360" w:lineRule="auto"/>
              <w:rPr>
                <w:rFonts w:ascii="Times New Roman" w:hAnsi="Times New Roman" w:cs="David"/>
                <w:sz w:val="24"/>
                <w:szCs w:val="24"/>
              </w:rPr>
            </w:pPr>
          </w:p>
        </w:tc>
        <w:tc>
          <w:tcPr>
            <w:tcW w:w="2876" w:type="dxa"/>
          </w:tcPr>
          <w:p w:rsidR="00570630" w:rsidRPr="00262540" w:rsidRDefault="00570630" w:rsidP="00590CCA">
            <w:pPr>
              <w:spacing w:after="0" w:line="360" w:lineRule="auto"/>
              <w:rPr>
                <w:rFonts w:ascii="Times New Roman" w:hAnsi="Times New Roman" w:cs="David"/>
                <w:sz w:val="24"/>
                <w:szCs w:val="24"/>
              </w:rPr>
            </w:pPr>
          </w:p>
        </w:tc>
        <w:tc>
          <w:tcPr>
            <w:tcW w:w="1980" w:type="dxa"/>
          </w:tcPr>
          <w:p w:rsidR="00570630" w:rsidRPr="00262540" w:rsidRDefault="00570630" w:rsidP="00590CCA">
            <w:pPr>
              <w:spacing w:after="0" w:line="360" w:lineRule="auto"/>
              <w:rPr>
                <w:rFonts w:ascii="Times New Roman" w:hAnsi="Times New Roman" w:cs="David"/>
                <w:sz w:val="24"/>
                <w:szCs w:val="24"/>
              </w:rPr>
            </w:pPr>
          </w:p>
        </w:tc>
        <w:tc>
          <w:tcPr>
            <w:tcW w:w="2340" w:type="dxa"/>
          </w:tcPr>
          <w:p w:rsidR="00570630" w:rsidRPr="00262540" w:rsidRDefault="00570630" w:rsidP="00590CCA">
            <w:pPr>
              <w:spacing w:after="0" w:line="360" w:lineRule="auto"/>
              <w:rPr>
                <w:rFonts w:ascii="Times New Roman" w:hAnsi="Times New Roman" w:cs="David"/>
                <w:sz w:val="24"/>
                <w:szCs w:val="24"/>
              </w:rPr>
            </w:pPr>
          </w:p>
        </w:tc>
      </w:tr>
      <w:tr w:rsidR="00570630" w:rsidRPr="00262540"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262540" w:rsidRDefault="00570630" w:rsidP="00590CCA">
            <w:pPr>
              <w:spacing w:after="0" w:line="360" w:lineRule="auto"/>
              <w:rPr>
                <w:rFonts w:ascii="Times New Roman" w:hAnsi="Times New Roman" w:cs="David"/>
                <w:sz w:val="24"/>
                <w:szCs w:val="24"/>
              </w:rPr>
            </w:pPr>
          </w:p>
        </w:tc>
        <w:tc>
          <w:tcPr>
            <w:tcW w:w="2876" w:type="dxa"/>
          </w:tcPr>
          <w:p w:rsidR="00570630" w:rsidRPr="00262540" w:rsidRDefault="00570630" w:rsidP="00590CCA">
            <w:pPr>
              <w:spacing w:after="0" w:line="360" w:lineRule="auto"/>
              <w:rPr>
                <w:rFonts w:ascii="Times New Roman" w:hAnsi="Times New Roman" w:cs="David"/>
                <w:sz w:val="24"/>
                <w:szCs w:val="24"/>
              </w:rPr>
            </w:pPr>
          </w:p>
        </w:tc>
        <w:tc>
          <w:tcPr>
            <w:tcW w:w="1980" w:type="dxa"/>
          </w:tcPr>
          <w:p w:rsidR="00570630" w:rsidRPr="00262540" w:rsidRDefault="00570630" w:rsidP="00590CCA">
            <w:pPr>
              <w:spacing w:after="0" w:line="360" w:lineRule="auto"/>
              <w:rPr>
                <w:rFonts w:ascii="Times New Roman" w:hAnsi="Times New Roman" w:cs="David"/>
                <w:sz w:val="24"/>
                <w:szCs w:val="24"/>
              </w:rPr>
            </w:pPr>
          </w:p>
        </w:tc>
        <w:tc>
          <w:tcPr>
            <w:tcW w:w="2340" w:type="dxa"/>
          </w:tcPr>
          <w:p w:rsidR="00570630" w:rsidRPr="00262540" w:rsidRDefault="00570630" w:rsidP="00590CCA">
            <w:pPr>
              <w:spacing w:after="0" w:line="360" w:lineRule="auto"/>
              <w:rPr>
                <w:rFonts w:ascii="Times New Roman" w:hAnsi="Times New Roman" w:cs="David"/>
                <w:sz w:val="24"/>
                <w:szCs w:val="24"/>
              </w:rPr>
            </w:pPr>
          </w:p>
        </w:tc>
      </w:tr>
      <w:tr w:rsidR="00570630" w:rsidRPr="00262540"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262540" w:rsidRDefault="00570630" w:rsidP="00590CCA">
            <w:pPr>
              <w:spacing w:after="0" w:line="360" w:lineRule="auto"/>
              <w:rPr>
                <w:rFonts w:ascii="Times New Roman" w:hAnsi="Times New Roman" w:cs="David"/>
                <w:sz w:val="24"/>
                <w:szCs w:val="24"/>
              </w:rPr>
            </w:pPr>
          </w:p>
        </w:tc>
        <w:tc>
          <w:tcPr>
            <w:tcW w:w="2876" w:type="dxa"/>
          </w:tcPr>
          <w:p w:rsidR="00570630" w:rsidRPr="00262540" w:rsidRDefault="00570630" w:rsidP="00590CCA">
            <w:pPr>
              <w:spacing w:after="0" w:line="360" w:lineRule="auto"/>
              <w:rPr>
                <w:rFonts w:ascii="Times New Roman" w:hAnsi="Times New Roman" w:cs="David"/>
                <w:sz w:val="24"/>
                <w:szCs w:val="24"/>
              </w:rPr>
            </w:pPr>
          </w:p>
        </w:tc>
        <w:tc>
          <w:tcPr>
            <w:tcW w:w="1980" w:type="dxa"/>
          </w:tcPr>
          <w:p w:rsidR="00570630" w:rsidRPr="00262540" w:rsidRDefault="00570630" w:rsidP="00590CCA">
            <w:pPr>
              <w:spacing w:after="0" w:line="360" w:lineRule="auto"/>
              <w:rPr>
                <w:rFonts w:ascii="Times New Roman" w:hAnsi="Times New Roman" w:cs="David"/>
                <w:sz w:val="24"/>
                <w:szCs w:val="24"/>
              </w:rPr>
            </w:pPr>
          </w:p>
        </w:tc>
        <w:tc>
          <w:tcPr>
            <w:tcW w:w="2340" w:type="dxa"/>
          </w:tcPr>
          <w:p w:rsidR="00570630" w:rsidRPr="00262540" w:rsidRDefault="00570630" w:rsidP="00590CCA">
            <w:pPr>
              <w:spacing w:after="0" w:line="360" w:lineRule="auto"/>
              <w:rPr>
                <w:rFonts w:ascii="Times New Roman" w:hAnsi="Times New Roman" w:cs="David"/>
                <w:sz w:val="24"/>
                <w:szCs w:val="24"/>
              </w:rPr>
            </w:pPr>
          </w:p>
        </w:tc>
      </w:tr>
      <w:tr w:rsidR="00570630" w:rsidRPr="00262540"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262540" w:rsidRDefault="00570630" w:rsidP="00590CCA">
            <w:pPr>
              <w:spacing w:after="0" w:line="360" w:lineRule="auto"/>
              <w:rPr>
                <w:rFonts w:ascii="Times New Roman" w:hAnsi="Times New Roman" w:cs="David"/>
                <w:sz w:val="24"/>
                <w:szCs w:val="24"/>
              </w:rPr>
            </w:pPr>
          </w:p>
        </w:tc>
        <w:tc>
          <w:tcPr>
            <w:tcW w:w="2876" w:type="dxa"/>
          </w:tcPr>
          <w:p w:rsidR="00570630" w:rsidRPr="00262540" w:rsidRDefault="00570630" w:rsidP="00590CCA">
            <w:pPr>
              <w:spacing w:after="0" w:line="360" w:lineRule="auto"/>
              <w:rPr>
                <w:rFonts w:ascii="Times New Roman" w:hAnsi="Times New Roman" w:cs="David"/>
                <w:sz w:val="24"/>
                <w:szCs w:val="24"/>
              </w:rPr>
            </w:pPr>
          </w:p>
        </w:tc>
        <w:tc>
          <w:tcPr>
            <w:tcW w:w="1980" w:type="dxa"/>
          </w:tcPr>
          <w:p w:rsidR="00570630" w:rsidRPr="00262540" w:rsidRDefault="00570630" w:rsidP="00590CCA">
            <w:pPr>
              <w:spacing w:after="0" w:line="360" w:lineRule="auto"/>
              <w:rPr>
                <w:rFonts w:ascii="Times New Roman" w:hAnsi="Times New Roman" w:cs="David"/>
                <w:sz w:val="24"/>
                <w:szCs w:val="24"/>
              </w:rPr>
            </w:pPr>
          </w:p>
        </w:tc>
        <w:tc>
          <w:tcPr>
            <w:tcW w:w="2340" w:type="dxa"/>
          </w:tcPr>
          <w:p w:rsidR="00570630" w:rsidRPr="00262540" w:rsidRDefault="00570630" w:rsidP="00590CCA">
            <w:pPr>
              <w:spacing w:after="0" w:line="360" w:lineRule="auto"/>
              <w:rPr>
                <w:rFonts w:ascii="Times New Roman" w:hAnsi="Times New Roman" w:cs="David"/>
                <w:sz w:val="24"/>
                <w:szCs w:val="24"/>
              </w:rPr>
            </w:pPr>
          </w:p>
        </w:tc>
      </w:tr>
      <w:tr w:rsidR="00570630" w:rsidRPr="00262540"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262540" w:rsidRDefault="00570630" w:rsidP="00590CCA">
            <w:pPr>
              <w:spacing w:after="0" w:line="360" w:lineRule="auto"/>
              <w:rPr>
                <w:rFonts w:ascii="Times New Roman" w:hAnsi="Times New Roman" w:cs="David"/>
                <w:sz w:val="24"/>
                <w:szCs w:val="24"/>
              </w:rPr>
            </w:pPr>
          </w:p>
        </w:tc>
        <w:tc>
          <w:tcPr>
            <w:tcW w:w="2876" w:type="dxa"/>
          </w:tcPr>
          <w:p w:rsidR="00570630" w:rsidRPr="00262540" w:rsidRDefault="00570630" w:rsidP="00590CCA">
            <w:pPr>
              <w:spacing w:after="0" w:line="360" w:lineRule="auto"/>
              <w:rPr>
                <w:rFonts w:ascii="Times New Roman" w:hAnsi="Times New Roman" w:cs="David"/>
                <w:sz w:val="24"/>
                <w:szCs w:val="24"/>
              </w:rPr>
            </w:pPr>
          </w:p>
        </w:tc>
        <w:tc>
          <w:tcPr>
            <w:tcW w:w="1980" w:type="dxa"/>
          </w:tcPr>
          <w:p w:rsidR="00570630" w:rsidRPr="00262540" w:rsidRDefault="00570630" w:rsidP="00590CCA">
            <w:pPr>
              <w:spacing w:after="0" w:line="360" w:lineRule="auto"/>
              <w:rPr>
                <w:rFonts w:ascii="Times New Roman" w:hAnsi="Times New Roman" w:cs="David"/>
                <w:sz w:val="24"/>
                <w:szCs w:val="24"/>
              </w:rPr>
            </w:pPr>
          </w:p>
        </w:tc>
        <w:tc>
          <w:tcPr>
            <w:tcW w:w="2340" w:type="dxa"/>
          </w:tcPr>
          <w:p w:rsidR="00570630" w:rsidRPr="00262540" w:rsidRDefault="00570630" w:rsidP="00590CCA">
            <w:pPr>
              <w:spacing w:after="0" w:line="360" w:lineRule="auto"/>
              <w:rPr>
                <w:rFonts w:ascii="Times New Roman" w:hAnsi="Times New Roman" w:cs="David"/>
                <w:sz w:val="24"/>
                <w:szCs w:val="24"/>
              </w:rPr>
            </w:pPr>
          </w:p>
        </w:tc>
      </w:tr>
      <w:tr w:rsidR="00570630" w:rsidRPr="00262540"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262540" w:rsidRDefault="00570630" w:rsidP="00590CCA">
            <w:pPr>
              <w:spacing w:after="0" w:line="360" w:lineRule="auto"/>
              <w:rPr>
                <w:rFonts w:ascii="Times New Roman" w:hAnsi="Times New Roman" w:cs="David"/>
                <w:sz w:val="24"/>
                <w:szCs w:val="24"/>
              </w:rPr>
            </w:pPr>
          </w:p>
        </w:tc>
        <w:tc>
          <w:tcPr>
            <w:tcW w:w="2876" w:type="dxa"/>
          </w:tcPr>
          <w:p w:rsidR="00570630" w:rsidRPr="00262540" w:rsidRDefault="00570630" w:rsidP="00590CCA">
            <w:pPr>
              <w:spacing w:after="0" w:line="360" w:lineRule="auto"/>
              <w:rPr>
                <w:rFonts w:ascii="Times New Roman" w:hAnsi="Times New Roman" w:cs="David"/>
                <w:sz w:val="24"/>
                <w:szCs w:val="24"/>
              </w:rPr>
            </w:pPr>
          </w:p>
        </w:tc>
        <w:tc>
          <w:tcPr>
            <w:tcW w:w="1980" w:type="dxa"/>
          </w:tcPr>
          <w:p w:rsidR="00570630" w:rsidRPr="00262540" w:rsidRDefault="00570630" w:rsidP="00590CCA">
            <w:pPr>
              <w:spacing w:after="0" w:line="360" w:lineRule="auto"/>
              <w:rPr>
                <w:rFonts w:ascii="Times New Roman" w:hAnsi="Times New Roman" w:cs="David"/>
                <w:sz w:val="24"/>
                <w:szCs w:val="24"/>
              </w:rPr>
            </w:pPr>
          </w:p>
        </w:tc>
        <w:tc>
          <w:tcPr>
            <w:tcW w:w="2340" w:type="dxa"/>
          </w:tcPr>
          <w:p w:rsidR="00570630" w:rsidRPr="00262540" w:rsidRDefault="00570630" w:rsidP="00590CCA">
            <w:pPr>
              <w:spacing w:after="0" w:line="360" w:lineRule="auto"/>
              <w:rPr>
                <w:rFonts w:ascii="Times New Roman" w:hAnsi="Times New Roman" w:cs="David"/>
                <w:sz w:val="24"/>
                <w:szCs w:val="24"/>
              </w:rPr>
            </w:pPr>
          </w:p>
        </w:tc>
      </w:tr>
    </w:tbl>
    <w:p w:rsidR="00570630" w:rsidRPr="00262540" w:rsidRDefault="00570630" w:rsidP="00570630">
      <w:pPr>
        <w:spacing w:after="0" w:line="360" w:lineRule="auto"/>
        <w:rPr>
          <w:rFonts w:ascii="Times New Roman" w:hAnsi="Times New Roman" w:cs="David"/>
          <w:b/>
          <w:bCs/>
          <w:sz w:val="24"/>
          <w:szCs w:val="24"/>
          <w:rtl/>
        </w:rPr>
      </w:pPr>
    </w:p>
    <w:p w:rsidR="00570630" w:rsidRPr="00262540" w:rsidRDefault="00570630" w:rsidP="00570630">
      <w:pPr>
        <w:spacing w:after="0" w:line="360" w:lineRule="auto"/>
        <w:rPr>
          <w:rFonts w:ascii="Times New Roman" w:hAnsi="Times New Roman" w:cs="David"/>
          <w:b/>
          <w:bCs/>
          <w:sz w:val="24"/>
          <w:szCs w:val="24"/>
          <w:rtl/>
        </w:rPr>
      </w:pPr>
    </w:p>
    <w:p w:rsidR="00570630" w:rsidRPr="00262540" w:rsidRDefault="00570630" w:rsidP="00570630">
      <w:pPr>
        <w:spacing w:after="0" w:line="360" w:lineRule="auto"/>
        <w:rPr>
          <w:rFonts w:ascii="Times New Roman" w:hAnsi="Times New Roman" w:cs="David"/>
          <w:b/>
          <w:bCs/>
          <w:sz w:val="24"/>
          <w:szCs w:val="24"/>
          <w:rtl/>
        </w:rPr>
      </w:pPr>
    </w:p>
    <w:p w:rsidR="00570630" w:rsidRDefault="00570630" w:rsidP="00570630">
      <w:pPr>
        <w:spacing w:after="0" w:line="360" w:lineRule="auto"/>
        <w:rPr>
          <w:rFonts w:ascii="Times New Roman" w:hAnsi="Times New Roman" w:cs="David"/>
          <w:b/>
          <w:bCs/>
          <w:sz w:val="24"/>
          <w:szCs w:val="24"/>
          <w:rtl/>
        </w:rPr>
      </w:pPr>
      <w:r w:rsidRPr="00262540">
        <w:rPr>
          <w:rFonts w:ascii="Times New Roman" w:hAnsi="Times New Roman" w:cs="David"/>
          <w:b/>
          <w:bCs/>
          <w:sz w:val="24"/>
          <w:szCs w:val="24"/>
          <w:rtl/>
        </w:rPr>
        <w:t>* ניתן להוסיף שורות לטבלה ו/או מסמכ</w:t>
      </w:r>
      <w:r>
        <w:rPr>
          <w:rFonts w:ascii="Times New Roman" w:hAnsi="Times New Roman" w:cs="David"/>
          <w:b/>
          <w:bCs/>
          <w:sz w:val="24"/>
          <w:szCs w:val="24"/>
          <w:rtl/>
        </w:rPr>
        <w:t xml:space="preserve">ים נוספים בדבר ניסיון </w:t>
      </w:r>
      <w:r>
        <w:rPr>
          <w:rFonts w:ascii="Times New Roman" w:hAnsi="Times New Roman" w:cs="David" w:hint="cs"/>
          <w:b/>
          <w:bCs/>
          <w:sz w:val="24"/>
          <w:szCs w:val="24"/>
          <w:rtl/>
        </w:rPr>
        <w:t>המבצע</w:t>
      </w:r>
    </w:p>
    <w:p w:rsidR="00570630" w:rsidRPr="00BF05A8" w:rsidRDefault="00570630" w:rsidP="00570630">
      <w:pPr>
        <w:spacing w:after="0" w:line="360" w:lineRule="auto"/>
        <w:ind w:left="26"/>
        <w:jc w:val="right"/>
        <w:rPr>
          <w:rFonts w:ascii="Times New Roman" w:hAnsi="Times New Roman" w:cs="David"/>
          <w:b/>
          <w:bCs/>
          <w:i/>
          <w:iCs/>
          <w:sz w:val="24"/>
          <w:szCs w:val="24"/>
          <w:u w:val="single"/>
          <w:rtl/>
        </w:rPr>
      </w:pPr>
      <w:r w:rsidRPr="00BF05A8">
        <w:rPr>
          <w:rFonts w:ascii="Times New Roman" w:hAnsi="Times New Roman" w:cs="David"/>
          <w:b/>
          <w:bCs/>
          <w:i/>
          <w:iCs/>
          <w:sz w:val="24"/>
          <w:szCs w:val="24"/>
          <w:u w:val="single"/>
          <w:rtl/>
        </w:rPr>
        <w:lastRenderedPageBreak/>
        <w:t xml:space="preserve">נספח </w:t>
      </w:r>
      <w:r w:rsidRPr="00BF05A8">
        <w:rPr>
          <w:rFonts w:ascii="Times New Roman" w:hAnsi="Times New Roman" w:cs="David" w:hint="cs"/>
          <w:b/>
          <w:bCs/>
          <w:i/>
          <w:iCs/>
          <w:sz w:val="24"/>
          <w:szCs w:val="24"/>
          <w:u w:val="single"/>
          <w:rtl/>
        </w:rPr>
        <w:t>ה</w:t>
      </w:r>
      <w:r>
        <w:rPr>
          <w:rFonts w:ascii="Times New Roman" w:hAnsi="Times New Roman" w:cs="David" w:hint="cs"/>
          <w:b/>
          <w:bCs/>
          <w:i/>
          <w:iCs/>
          <w:sz w:val="24"/>
          <w:szCs w:val="24"/>
          <w:u w:val="single"/>
          <w:rtl/>
        </w:rPr>
        <w:t>2</w:t>
      </w:r>
      <w:r w:rsidRPr="00BF05A8">
        <w:rPr>
          <w:rFonts w:ascii="Times New Roman" w:hAnsi="Times New Roman" w:cs="David" w:hint="cs"/>
          <w:b/>
          <w:bCs/>
          <w:i/>
          <w:iCs/>
          <w:sz w:val="24"/>
          <w:szCs w:val="24"/>
          <w:u w:val="single"/>
          <w:rtl/>
        </w:rPr>
        <w:t xml:space="preserve"> למכרז</w:t>
      </w:r>
    </w:p>
    <w:p w:rsidR="00570630" w:rsidRPr="00BF05A8" w:rsidRDefault="00570630" w:rsidP="00570630">
      <w:pPr>
        <w:spacing w:after="0" w:line="360" w:lineRule="auto"/>
        <w:ind w:left="26"/>
        <w:jc w:val="right"/>
        <w:rPr>
          <w:rFonts w:ascii="Times New Roman" w:hAnsi="Times New Roman" w:cs="David"/>
          <w:b/>
          <w:bCs/>
          <w:sz w:val="24"/>
          <w:szCs w:val="24"/>
          <w:rtl/>
        </w:rPr>
      </w:pPr>
    </w:p>
    <w:p w:rsidR="00570630" w:rsidRPr="00BF05A8" w:rsidRDefault="00570630" w:rsidP="00570630">
      <w:pPr>
        <w:spacing w:after="0" w:line="360" w:lineRule="auto"/>
        <w:jc w:val="center"/>
        <w:rPr>
          <w:rFonts w:ascii="Times New Roman" w:hAnsi="Times New Roman" w:cs="David"/>
          <w:b/>
          <w:bCs/>
          <w:sz w:val="24"/>
          <w:szCs w:val="24"/>
          <w:u w:val="single"/>
          <w:rtl/>
        </w:rPr>
      </w:pPr>
      <w:r w:rsidRPr="00BF05A8">
        <w:rPr>
          <w:rFonts w:ascii="Times New Roman" w:hAnsi="Times New Roman" w:cs="David"/>
          <w:b/>
          <w:bCs/>
          <w:sz w:val="24"/>
          <w:szCs w:val="24"/>
          <w:u w:val="single"/>
          <w:rtl/>
        </w:rPr>
        <w:t xml:space="preserve">פירוט ניסיון </w:t>
      </w:r>
      <w:r>
        <w:rPr>
          <w:rFonts w:ascii="Times New Roman" w:hAnsi="Times New Roman" w:cs="David" w:hint="cs"/>
          <w:b/>
          <w:bCs/>
          <w:sz w:val="24"/>
          <w:szCs w:val="24"/>
          <w:u w:val="single"/>
          <w:rtl/>
        </w:rPr>
        <w:t xml:space="preserve">המבצעים הנוספים (יוגש לכיידרש הזוכה להציג מבצעים נוספים)  </w:t>
      </w:r>
      <w:r w:rsidRPr="00BF05A8">
        <w:rPr>
          <w:rFonts w:ascii="Times New Roman" w:hAnsi="Times New Roman" w:cs="David" w:hint="cs"/>
          <w:b/>
          <w:bCs/>
          <w:sz w:val="24"/>
          <w:szCs w:val="24"/>
          <w:u w:val="single"/>
          <w:rtl/>
        </w:rPr>
        <w:t xml:space="preserve"> </w:t>
      </w: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שם חבר הצוות___________________</w:t>
      </w: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תפקיד מוצע</w:t>
      </w:r>
      <w:r w:rsidRPr="00BF05A8">
        <w:rPr>
          <w:rFonts w:ascii="Times New Roman" w:hAnsi="Times New Roman" w:cs="David"/>
          <w:sz w:val="24"/>
          <w:szCs w:val="24"/>
          <w:rtl/>
        </w:rPr>
        <w:t>___________________</w:t>
      </w:r>
    </w:p>
    <w:p w:rsidR="00570630" w:rsidRPr="00BF05A8" w:rsidRDefault="00570630" w:rsidP="00570630">
      <w:pPr>
        <w:spacing w:after="0" w:line="360" w:lineRule="auto"/>
        <w:jc w:val="both"/>
        <w:rPr>
          <w:rFonts w:ascii="Times New Roman" w:hAnsi="Times New Roman" w:cs="David"/>
          <w:b/>
          <w:bCs/>
          <w:sz w:val="24"/>
          <w:szCs w:val="24"/>
          <w:u w:val="single"/>
          <w:rtl/>
        </w:rPr>
      </w:pPr>
      <w:r w:rsidRPr="00BF05A8">
        <w:rPr>
          <w:rFonts w:ascii="Times New Roman" w:hAnsi="Times New Roman" w:cs="David"/>
          <w:sz w:val="24"/>
          <w:szCs w:val="24"/>
          <w:rtl/>
        </w:rPr>
        <w:t>השכלתו _______________________________</w:t>
      </w: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על המציע לציין פרטים בדבר </w:t>
      </w:r>
      <w:r>
        <w:rPr>
          <w:rFonts w:ascii="Times New Roman" w:hAnsi="Times New Roman" w:cs="David" w:hint="cs"/>
          <w:sz w:val="24"/>
          <w:szCs w:val="24"/>
          <w:rtl/>
        </w:rPr>
        <w:t>המבצעים הנוספים</w:t>
      </w:r>
      <w:r w:rsidRPr="00BF05A8">
        <w:rPr>
          <w:rFonts w:ascii="Times New Roman" w:hAnsi="Times New Roman" w:cs="David"/>
          <w:sz w:val="24"/>
          <w:szCs w:val="24"/>
          <w:rtl/>
        </w:rPr>
        <w:t xml:space="preserve">, בין השאר, כמפורט להלן- </w:t>
      </w:r>
    </w:p>
    <w:p w:rsidR="00570630" w:rsidRPr="00BF05A8" w:rsidRDefault="00570630" w:rsidP="00570630">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2"/>
        <w:gridCol w:w="1917"/>
        <w:gridCol w:w="2070"/>
      </w:tblGrid>
      <w:tr w:rsidR="00570630" w:rsidRPr="00BF05A8" w:rsidTr="00590CCA">
        <w:trPr>
          <w:trHeight w:val="100"/>
        </w:trPr>
        <w:tc>
          <w:tcPr>
            <w:tcW w:w="1084" w:type="dxa"/>
            <w:tcBorders>
              <w:top w:val="single" w:sz="4" w:space="0" w:color="auto"/>
              <w:left w:val="single" w:sz="4" w:space="0" w:color="auto"/>
              <w:bottom w:val="single" w:sz="4" w:space="0" w:color="auto"/>
              <w:right w:val="single" w:sz="4" w:space="0" w:color="auto"/>
            </w:tcBorders>
          </w:tcPr>
          <w:p w:rsidR="00570630" w:rsidRPr="00BF05A8" w:rsidRDefault="00570630" w:rsidP="00590CCA">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570630" w:rsidRPr="00BF05A8" w:rsidRDefault="00570630" w:rsidP="00590CCA">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570630" w:rsidRPr="00BF05A8" w:rsidRDefault="00570630" w:rsidP="00590CCA">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תקופת</w:t>
            </w:r>
          </w:p>
          <w:p w:rsidR="00570630" w:rsidRPr="00BF05A8" w:rsidRDefault="00570630" w:rsidP="00590CCA">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הפעלת המסגרת/מתן השירות/הפעלת הפרויקט</w:t>
            </w:r>
          </w:p>
          <w:p w:rsidR="00570630" w:rsidRPr="00BF05A8" w:rsidRDefault="00570630" w:rsidP="00590CCA">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570630" w:rsidRPr="00BF05A8" w:rsidRDefault="00570630" w:rsidP="00590CCA">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פרטים בדבר אנשי קשר</w:t>
            </w:r>
          </w:p>
          <w:p w:rsidR="00570630" w:rsidRPr="00BF05A8" w:rsidRDefault="00570630" w:rsidP="00590CCA">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יש לציין שם, כתובת ומס' טלפון</w:t>
            </w: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BF05A8" w:rsidRDefault="00570630" w:rsidP="00590CCA">
            <w:pPr>
              <w:spacing w:after="0" w:line="360" w:lineRule="auto"/>
              <w:rPr>
                <w:rFonts w:ascii="Times New Roman" w:hAnsi="Times New Roman" w:cs="David"/>
                <w:sz w:val="24"/>
                <w:szCs w:val="24"/>
              </w:rPr>
            </w:pPr>
          </w:p>
        </w:tc>
        <w:tc>
          <w:tcPr>
            <w:tcW w:w="2876" w:type="dxa"/>
          </w:tcPr>
          <w:p w:rsidR="00570630" w:rsidRPr="00BF05A8" w:rsidRDefault="00570630" w:rsidP="00590CCA">
            <w:pPr>
              <w:spacing w:after="0" w:line="360" w:lineRule="auto"/>
              <w:rPr>
                <w:rFonts w:ascii="Times New Roman" w:hAnsi="Times New Roman" w:cs="David"/>
                <w:sz w:val="24"/>
                <w:szCs w:val="24"/>
              </w:rPr>
            </w:pPr>
          </w:p>
        </w:tc>
        <w:tc>
          <w:tcPr>
            <w:tcW w:w="1980" w:type="dxa"/>
          </w:tcPr>
          <w:p w:rsidR="00570630" w:rsidRPr="00BF05A8" w:rsidRDefault="00570630" w:rsidP="00590CCA">
            <w:pPr>
              <w:spacing w:after="0" w:line="360" w:lineRule="auto"/>
              <w:rPr>
                <w:rFonts w:ascii="Times New Roman" w:hAnsi="Times New Roman" w:cs="David"/>
                <w:sz w:val="24"/>
                <w:szCs w:val="24"/>
              </w:rPr>
            </w:pPr>
          </w:p>
        </w:tc>
        <w:tc>
          <w:tcPr>
            <w:tcW w:w="2340"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BF05A8" w:rsidRDefault="00570630" w:rsidP="00590CCA">
            <w:pPr>
              <w:spacing w:after="0" w:line="360" w:lineRule="auto"/>
              <w:rPr>
                <w:rFonts w:ascii="Times New Roman" w:hAnsi="Times New Roman" w:cs="David"/>
                <w:sz w:val="24"/>
                <w:szCs w:val="24"/>
              </w:rPr>
            </w:pPr>
          </w:p>
        </w:tc>
        <w:tc>
          <w:tcPr>
            <w:tcW w:w="2876" w:type="dxa"/>
          </w:tcPr>
          <w:p w:rsidR="00570630" w:rsidRPr="00BF05A8" w:rsidRDefault="00570630" w:rsidP="00590CCA">
            <w:pPr>
              <w:spacing w:after="0" w:line="360" w:lineRule="auto"/>
              <w:rPr>
                <w:rFonts w:ascii="Times New Roman" w:hAnsi="Times New Roman" w:cs="David"/>
                <w:sz w:val="24"/>
                <w:szCs w:val="24"/>
              </w:rPr>
            </w:pPr>
          </w:p>
        </w:tc>
        <w:tc>
          <w:tcPr>
            <w:tcW w:w="1980" w:type="dxa"/>
          </w:tcPr>
          <w:p w:rsidR="00570630" w:rsidRPr="00BF05A8" w:rsidRDefault="00570630" w:rsidP="00590CCA">
            <w:pPr>
              <w:spacing w:after="0" w:line="360" w:lineRule="auto"/>
              <w:rPr>
                <w:rFonts w:ascii="Times New Roman" w:hAnsi="Times New Roman" w:cs="David"/>
                <w:sz w:val="24"/>
                <w:szCs w:val="24"/>
              </w:rPr>
            </w:pPr>
          </w:p>
        </w:tc>
        <w:tc>
          <w:tcPr>
            <w:tcW w:w="2340"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BF05A8" w:rsidRDefault="00570630" w:rsidP="00590CCA">
            <w:pPr>
              <w:spacing w:after="0" w:line="360" w:lineRule="auto"/>
              <w:rPr>
                <w:rFonts w:ascii="Times New Roman" w:hAnsi="Times New Roman" w:cs="David"/>
                <w:sz w:val="24"/>
                <w:szCs w:val="24"/>
              </w:rPr>
            </w:pPr>
          </w:p>
        </w:tc>
        <w:tc>
          <w:tcPr>
            <w:tcW w:w="2876" w:type="dxa"/>
          </w:tcPr>
          <w:p w:rsidR="00570630" w:rsidRPr="00BF05A8" w:rsidRDefault="00570630" w:rsidP="00590CCA">
            <w:pPr>
              <w:spacing w:after="0" w:line="360" w:lineRule="auto"/>
              <w:rPr>
                <w:rFonts w:ascii="Times New Roman" w:hAnsi="Times New Roman" w:cs="David"/>
                <w:sz w:val="24"/>
                <w:szCs w:val="24"/>
              </w:rPr>
            </w:pPr>
          </w:p>
        </w:tc>
        <w:tc>
          <w:tcPr>
            <w:tcW w:w="1980" w:type="dxa"/>
          </w:tcPr>
          <w:p w:rsidR="00570630" w:rsidRPr="00BF05A8" w:rsidRDefault="00570630" w:rsidP="00590CCA">
            <w:pPr>
              <w:spacing w:after="0" w:line="360" w:lineRule="auto"/>
              <w:rPr>
                <w:rFonts w:ascii="Times New Roman" w:hAnsi="Times New Roman" w:cs="David"/>
                <w:sz w:val="24"/>
                <w:szCs w:val="24"/>
              </w:rPr>
            </w:pPr>
          </w:p>
        </w:tc>
        <w:tc>
          <w:tcPr>
            <w:tcW w:w="2340"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BF05A8" w:rsidRDefault="00570630" w:rsidP="00590CCA">
            <w:pPr>
              <w:spacing w:after="0" w:line="360" w:lineRule="auto"/>
              <w:rPr>
                <w:rFonts w:ascii="Times New Roman" w:hAnsi="Times New Roman" w:cs="David"/>
                <w:sz w:val="24"/>
                <w:szCs w:val="24"/>
              </w:rPr>
            </w:pPr>
          </w:p>
        </w:tc>
        <w:tc>
          <w:tcPr>
            <w:tcW w:w="2876" w:type="dxa"/>
          </w:tcPr>
          <w:p w:rsidR="00570630" w:rsidRPr="00BF05A8" w:rsidRDefault="00570630" w:rsidP="00590CCA">
            <w:pPr>
              <w:spacing w:after="0" w:line="360" w:lineRule="auto"/>
              <w:rPr>
                <w:rFonts w:ascii="Times New Roman" w:hAnsi="Times New Roman" w:cs="David"/>
                <w:sz w:val="24"/>
                <w:szCs w:val="24"/>
              </w:rPr>
            </w:pPr>
          </w:p>
        </w:tc>
        <w:tc>
          <w:tcPr>
            <w:tcW w:w="1980" w:type="dxa"/>
          </w:tcPr>
          <w:p w:rsidR="00570630" w:rsidRPr="00BF05A8" w:rsidRDefault="00570630" w:rsidP="00590CCA">
            <w:pPr>
              <w:spacing w:after="0" w:line="360" w:lineRule="auto"/>
              <w:rPr>
                <w:rFonts w:ascii="Times New Roman" w:hAnsi="Times New Roman" w:cs="David"/>
                <w:sz w:val="24"/>
                <w:szCs w:val="24"/>
              </w:rPr>
            </w:pPr>
          </w:p>
        </w:tc>
        <w:tc>
          <w:tcPr>
            <w:tcW w:w="2340"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BF05A8" w:rsidRDefault="00570630" w:rsidP="00590CCA">
            <w:pPr>
              <w:spacing w:after="0" w:line="360" w:lineRule="auto"/>
              <w:rPr>
                <w:rFonts w:ascii="Times New Roman" w:hAnsi="Times New Roman" w:cs="David"/>
                <w:sz w:val="24"/>
                <w:szCs w:val="24"/>
              </w:rPr>
            </w:pPr>
          </w:p>
        </w:tc>
        <w:tc>
          <w:tcPr>
            <w:tcW w:w="2876" w:type="dxa"/>
          </w:tcPr>
          <w:p w:rsidR="00570630" w:rsidRPr="00BF05A8" w:rsidRDefault="00570630" w:rsidP="00590CCA">
            <w:pPr>
              <w:spacing w:after="0" w:line="360" w:lineRule="auto"/>
              <w:rPr>
                <w:rFonts w:ascii="Times New Roman" w:hAnsi="Times New Roman" w:cs="David"/>
                <w:sz w:val="24"/>
                <w:szCs w:val="24"/>
              </w:rPr>
            </w:pPr>
          </w:p>
        </w:tc>
        <w:tc>
          <w:tcPr>
            <w:tcW w:w="1980" w:type="dxa"/>
          </w:tcPr>
          <w:p w:rsidR="00570630" w:rsidRPr="00BF05A8" w:rsidRDefault="00570630" w:rsidP="00590CCA">
            <w:pPr>
              <w:spacing w:after="0" w:line="360" w:lineRule="auto"/>
              <w:rPr>
                <w:rFonts w:ascii="Times New Roman" w:hAnsi="Times New Roman" w:cs="David"/>
                <w:sz w:val="24"/>
                <w:szCs w:val="24"/>
              </w:rPr>
            </w:pPr>
          </w:p>
        </w:tc>
        <w:tc>
          <w:tcPr>
            <w:tcW w:w="2340"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BF05A8" w:rsidRDefault="00570630" w:rsidP="00590CCA">
            <w:pPr>
              <w:spacing w:after="0" w:line="360" w:lineRule="auto"/>
              <w:rPr>
                <w:rFonts w:ascii="Times New Roman" w:hAnsi="Times New Roman" w:cs="David"/>
                <w:sz w:val="24"/>
                <w:szCs w:val="24"/>
              </w:rPr>
            </w:pPr>
          </w:p>
        </w:tc>
        <w:tc>
          <w:tcPr>
            <w:tcW w:w="2876" w:type="dxa"/>
          </w:tcPr>
          <w:p w:rsidR="00570630" w:rsidRPr="00BF05A8" w:rsidRDefault="00570630" w:rsidP="00590CCA">
            <w:pPr>
              <w:spacing w:after="0" w:line="360" w:lineRule="auto"/>
              <w:rPr>
                <w:rFonts w:ascii="Times New Roman" w:hAnsi="Times New Roman" w:cs="David"/>
                <w:sz w:val="24"/>
                <w:szCs w:val="24"/>
              </w:rPr>
            </w:pPr>
          </w:p>
        </w:tc>
        <w:tc>
          <w:tcPr>
            <w:tcW w:w="1980" w:type="dxa"/>
          </w:tcPr>
          <w:p w:rsidR="00570630" w:rsidRPr="00BF05A8" w:rsidRDefault="00570630" w:rsidP="00590CCA">
            <w:pPr>
              <w:spacing w:after="0" w:line="360" w:lineRule="auto"/>
              <w:rPr>
                <w:rFonts w:ascii="Times New Roman" w:hAnsi="Times New Roman" w:cs="David"/>
                <w:sz w:val="24"/>
                <w:szCs w:val="24"/>
              </w:rPr>
            </w:pPr>
          </w:p>
        </w:tc>
        <w:tc>
          <w:tcPr>
            <w:tcW w:w="2340"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BF05A8" w:rsidRDefault="00570630" w:rsidP="00590CCA">
            <w:pPr>
              <w:spacing w:after="0" w:line="360" w:lineRule="auto"/>
              <w:rPr>
                <w:rFonts w:ascii="Times New Roman" w:hAnsi="Times New Roman" w:cs="David"/>
                <w:sz w:val="24"/>
                <w:szCs w:val="24"/>
              </w:rPr>
            </w:pPr>
          </w:p>
        </w:tc>
        <w:tc>
          <w:tcPr>
            <w:tcW w:w="2876" w:type="dxa"/>
          </w:tcPr>
          <w:p w:rsidR="00570630" w:rsidRPr="00BF05A8" w:rsidRDefault="00570630" w:rsidP="00590CCA">
            <w:pPr>
              <w:spacing w:after="0" w:line="360" w:lineRule="auto"/>
              <w:rPr>
                <w:rFonts w:ascii="Times New Roman" w:hAnsi="Times New Roman" w:cs="David"/>
                <w:sz w:val="24"/>
                <w:szCs w:val="24"/>
              </w:rPr>
            </w:pPr>
          </w:p>
        </w:tc>
        <w:tc>
          <w:tcPr>
            <w:tcW w:w="1980" w:type="dxa"/>
          </w:tcPr>
          <w:p w:rsidR="00570630" w:rsidRPr="00BF05A8" w:rsidRDefault="00570630" w:rsidP="00590CCA">
            <w:pPr>
              <w:spacing w:after="0" w:line="360" w:lineRule="auto"/>
              <w:rPr>
                <w:rFonts w:ascii="Times New Roman" w:hAnsi="Times New Roman" w:cs="David"/>
                <w:sz w:val="24"/>
                <w:szCs w:val="24"/>
              </w:rPr>
            </w:pPr>
          </w:p>
        </w:tc>
        <w:tc>
          <w:tcPr>
            <w:tcW w:w="2340"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BF05A8" w:rsidRDefault="00570630" w:rsidP="00590CCA">
            <w:pPr>
              <w:spacing w:after="0" w:line="360" w:lineRule="auto"/>
              <w:rPr>
                <w:rFonts w:ascii="Times New Roman" w:hAnsi="Times New Roman" w:cs="David"/>
                <w:sz w:val="24"/>
                <w:szCs w:val="24"/>
              </w:rPr>
            </w:pPr>
          </w:p>
        </w:tc>
        <w:tc>
          <w:tcPr>
            <w:tcW w:w="2876" w:type="dxa"/>
          </w:tcPr>
          <w:p w:rsidR="00570630" w:rsidRPr="00BF05A8" w:rsidRDefault="00570630" w:rsidP="00590CCA">
            <w:pPr>
              <w:spacing w:after="0" w:line="360" w:lineRule="auto"/>
              <w:rPr>
                <w:rFonts w:ascii="Times New Roman" w:hAnsi="Times New Roman" w:cs="David"/>
                <w:sz w:val="24"/>
                <w:szCs w:val="24"/>
              </w:rPr>
            </w:pPr>
          </w:p>
        </w:tc>
        <w:tc>
          <w:tcPr>
            <w:tcW w:w="1980" w:type="dxa"/>
          </w:tcPr>
          <w:p w:rsidR="00570630" w:rsidRPr="00BF05A8" w:rsidRDefault="00570630" w:rsidP="00590CCA">
            <w:pPr>
              <w:spacing w:after="0" w:line="360" w:lineRule="auto"/>
              <w:rPr>
                <w:rFonts w:ascii="Times New Roman" w:hAnsi="Times New Roman" w:cs="David"/>
                <w:sz w:val="24"/>
                <w:szCs w:val="24"/>
              </w:rPr>
            </w:pPr>
          </w:p>
        </w:tc>
        <w:tc>
          <w:tcPr>
            <w:tcW w:w="2340"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BF05A8" w:rsidRDefault="00570630" w:rsidP="00590CCA">
            <w:pPr>
              <w:spacing w:after="0" w:line="360" w:lineRule="auto"/>
              <w:rPr>
                <w:rFonts w:ascii="Times New Roman" w:hAnsi="Times New Roman" w:cs="David"/>
                <w:sz w:val="24"/>
                <w:szCs w:val="24"/>
              </w:rPr>
            </w:pPr>
          </w:p>
        </w:tc>
        <w:tc>
          <w:tcPr>
            <w:tcW w:w="2876" w:type="dxa"/>
          </w:tcPr>
          <w:p w:rsidR="00570630" w:rsidRPr="00BF05A8" w:rsidRDefault="00570630" w:rsidP="00590CCA">
            <w:pPr>
              <w:spacing w:after="0" w:line="360" w:lineRule="auto"/>
              <w:rPr>
                <w:rFonts w:ascii="Times New Roman" w:hAnsi="Times New Roman" w:cs="David"/>
                <w:sz w:val="24"/>
                <w:szCs w:val="24"/>
              </w:rPr>
            </w:pPr>
          </w:p>
        </w:tc>
        <w:tc>
          <w:tcPr>
            <w:tcW w:w="1980" w:type="dxa"/>
          </w:tcPr>
          <w:p w:rsidR="00570630" w:rsidRPr="00BF05A8" w:rsidRDefault="00570630" w:rsidP="00590CCA">
            <w:pPr>
              <w:spacing w:after="0" w:line="360" w:lineRule="auto"/>
              <w:rPr>
                <w:rFonts w:ascii="Times New Roman" w:hAnsi="Times New Roman" w:cs="David"/>
                <w:sz w:val="24"/>
                <w:szCs w:val="24"/>
              </w:rPr>
            </w:pPr>
          </w:p>
        </w:tc>
        <w:tc>
          <w:tcPr>
            <w:tcW w:w="2340" w:type="dxa"/>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570630" w:rsidRPr="00BF05A8" w:rsidRDefault="00570630" w:rsidP="00590CCA">
            <w:pPr>
              <w:spacing w:after="0" w:line="360" w:lineRule="auto"/>
              <w:rPr>
                <w:rFonts w:ascii="Times New Roman" w:hAnsi="Times New Roman" w:cs="David"/>
                <w:sz w:val="24"/>
                <w:szCs w:val="24"/>
              </w:rPr>
            </w:pPr>
          </w:p>
        </w:tc>
        <w:tc>
          <w:tcPr>
            <w:tcW w:w="2876" w:type="dxa"/>
          </w:tcPr>
          <w:p w:rsidR="00570630" w:rsidRPr="00BF05A8" w:rsidRDefault="00570630" w:rsidP="00590CCA">
            <w:pPr>
              <w:spacing w:after="0" w:line="360" w:lineRule="auto"/>
              <w:rPr>
                <w:rFonts w:ascii="Times New Roman" w:hAnsi="Times New Roman" w:cs="David"/>
                <w:sz w:val="24"/>
                <w:szCs w:val="24"/>
              </w:rPr>
            </w:pPr>
          </w:p>
        </w:tc>
        <w:tc>
          <w:tcPr>
            <w:tcW w:w="1980" w:type="dxa"/>
          </w:tcPr>
          <w:p w:rsidR="00570630" w:rsidRPr="00BF05A8" w:rsidRDefault="00570630" w:rsidP="00590CCA">
            <w:pPr>
              <w:spacing w:after="0" w:line="360" w:lineRule="auto"/>
              <w:rPr>
                <w:rFonts w:ascii="Times New Roman" w:hAnsi="Times New Roman" w:cs="David"/>
                <w:sz w:val="24"/>
                <w:szCs w:val="24"/>
              </w:rPr>
            </w:pPr>
          </w:p>
        </w:tc>
        <w:tc>
          <w:tcPr>
            <w:tcW w:w="2340" w:type="dxa"/>
          </w:tcPr>
          <w:p w:rsidR="00570630" w:rsidRPr="00BF05A8" w:rsidRDefault="00570630" w:rsidP="00590CCA">
            <w:pPr>
              <w:spacing w:after="0" w:line="360" w:lineRule="auto"/>
              <w:rPr>
                <w:rFonts w:ascii="Times New Roman" w:hAnsi="Times New Roman" w:cs="David"/>
                <w:sz w:val="24"/>
                <w:szCs w:val="24"/>
              </w:rPr>
            </w:pPr>
          </w:p>
        </w:tc>
      </w:tr>
    </w:tbl>
    <w:p w:rsidR="00570630" w:rsidRPr="00BF05A8" w:rsidRDefault="00570630" w:rsidP="00570630">
      <w:pPr>
        <w:spacing w:after="0" w:line="360" w:lineRule="auto"/>
        <w:rPr>
          <w:rFonts w:ascii="Times New Roman" w:hAnsi="Times New Roman" w:cs="David"/>
          <w:b/>
          <w:bCs/>
          <w:sz w:val="24"/>
          <w:szCs w:val="24"/>
          <w:rtl/>
        </w:rPr>
      </w:pPr>
    </w:p>
    <w:p w:rsidR="00570630" w:rsidRPr="00BF05A8" w:rsidRDefault="00570630" w:rsidP="00570630">
      <w:pPr>
        <w:spacing w:after="0" w:line="360" w:lineRule="auto"/>
        <w:rPr>
          <w:rFonts w:ascii="Times New Roman" w:hAnsi="Times New Roman" w:cs="David"/>
          <w:b/>
          <w:bCs/>
          <w:sz w:val="24"/>
          <w:szCs w:val="24"/>
          <w:rtl/>
        </w:rPr>
      </w:pPr>
    </w:p>
    <w:p w:rsidR="00570630" w:rsidRDefault="00570630" w:rsidP="00570630">
      <w:pPr>
        <w:spacing w:after="0" w:line="360" w:lineRule="auto"/>
        <w:rPr>
          <w:rFonts w:ascii="Times New Roman" w:hAnsi="Times New Roman" w:cs="David"/>
          <w:b/>
          <w:bCs/>
          <w:sz w:val="24"/>
          <w:szCs w:val="24"/>
          <w:rtl/>
        </w:rPr>
      </w:pPr>
    </w:p>
    <w:p w:rsidR="00570630" w:rsidRDefault="00570630" w:rsidP="00570630">
      <w:pPr>
        <w:spacing w:after="0" w:line="360" w:lineRule="auto"/>
        <w:jc w:val="right"/>
        <w:rPr>
          <w:rFonts w:ascii="Times New Roman" w:hAnsi="Times New Roman" w:cs="David"/>
          <w:b/>
          <w:bCs/>
          <w:i/>
          <w:iCs/>
          <w:sz w:val="24"/>
          <w:szCs w:val="24"/>
          <w:u w:val="single"/>
          <w:rtl/>
        </w:rPr>
      </w:pPr>
    </w:p>
    <w:p w:rsidR="00570630" w:rsidRPr="005D6BAE" w:rsidRDefault="00570630" w:rsidP="00570630">
      <w:pPr>
        <w:spacing w:after="0" w:line="360" w:lineRule="auto"/>
        <w:jc w:val="right"/>
        <w:rPr>
          <w:rFonts w:ascii="Times New Roman" w:hAnsi="Times New Roman" w:cs="David"/>
          <w:i/>
          <w:iCs/>
          <w:sz w:val="24"/>
          <w:szCs w:val="24"/>
          <w:rtl/>
        </w:rPr>
      </w:pPr>
      <w:r w:rsidRPr="005D6BAE">
        <w:rPr>
          <w:rFonts w:ascii="Times New Roman" w:hAnsi="Times New Roman" w:cs="David"/>
          <w:b/>
          <w:bCs/>
          <w:i/>
          <w:iCs/>
          <w:sz w:val="24"/>
          <w:szCs w:val="24"/>
          <w:u w:val="single"/>
          <w:rtl/>
        </w:rPr>
        <w:lastRenderedPageBreak/>
        <w:t xml:space="preserve">נספח </w:t>
      </w:r>
      <w:r w:rsidRPr="005D6BAE">
        <w:rPr>
          <w:rFonts w:ascii="Times New Roman" w:hAnsi="Times New Roman" w:cs="David" w:hint="cs"/>
          <w:b/>
          <w:bCs/>
          <w:i/>
          <w:iCs/>
          <w:sz w:val="24"/>
          <w:szCs w:val="24"/>
          <w:u w:val="single"/>
          <w:rtl/>
        </w:rPr>
        <w:t>ו למכרז</w:t>
      </w:r>
    </w:p>
    <w:p w:rsidR="00570630" w:rsidRPr="005D6BAE" w:rsidRDefault="00570630" w:rsidP="00570630">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טופס הצעה – הצעת מחיר</w:t>
      </w: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לכבוד</w:t>
      </w: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ועדת מכרזים</w:t>
      </w: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570630" w:rsidRPr="005D6BAE" w:rsidRDefault="00570630" w:rsidP="00570630">
      <w:pPr>
        <w:spacing w:after="0" w:line="360" w:lineRule="auto"/>
        <w:ind w:right="-180"/>
        <w:rPr>
          <w:rFonts w:ascii="Times New Roman" w:hAnsi="Times New Roman" w:cs="David"/>
          <w:sz w:val="24"/>
          <w:szCs w:val="24"/>
          <w:rtl/>
        </w:rPr>
      </w:pPr>
    </w:p>
    <w:p w:rsidR="00570630" w:rsidRPr="00284BD1" w:rsidRDefault="00570630" w:rsidP="00570630">
      <w:pPr>
        <w:spacing w:after="0" w:line="360" w:lineRule="auto"/>
        <w:ind w:right="-180"/>
        <w:rPr>
          <w:rFonts w:ascii="Times New Roman" w:hAnsi="Times New Roman" w:cs="David"/>
          <w:sz w:val="24"/>
          <w:szCs w:val="24"/>
          <w:u w:val="single"/>
          <w:rtl/>
        </w:rPr>
      </w:pPr>
      <w:r w:rsidRPr="005D6BAE">
        <w:rPr>
          <w:rFonts w:ascii="Times New Roman" w:hAnsi="Times New Roman" w:cs="David"/>
          <w:sz w:val="24"/>
          <w:szCs w:val="24"/>
          <w:rtl/>
        </w:rPr>
        <w:t xml:space="preserve">הנדון: </w:t>
      </w:r>
      <w:r w:rsidRPr="005D6BAE">
        <w:rPr>
          <w:rFonts w:ascii="Times New Roman" w:hAnsi="Times New Roman" w:cs="David"/>
          <w:sz w:val="24"/>
          <w:szCs w:val="24"/>
          <w:u w:val="single"/>
          <w:rtl/>
        </w:rPr>
        <w:t xml:space="preserve">הצעה למכרז מס'  </w:t>
      </w:r>
      <w:r w:rsidRPr="00284BD1">
        <w:rPr>
          <w:rFonts w:ascii="Times New Roman" w:hAnsi="Times New Roman" w:cs="David"/>
          <w:sz w:val="24"/>
          <w:szCs w:val="24"/>
          <w:u w:val="single"/>
          <w:rtl/>
        </w:rPr>
        <w:t>-</w:t>
      </w:r>
      <w:r w:rsidRPr="00284BD1">
        <w:rPr>
          <w:rFonts w:ascii="Times New Roman" w:hAnsi="Times New Roman" w:cs="David" w:hint="cs"/>
          <w:sz w:val="24"/>
          <w:szCs w:val="24"/>
          <w:u w:val="single"/>
          <w:rtl/>
        </w:rPr>
        <w:t xml:space="preserve"> מתן שירותי ייעוץ וליווי משיכת משקיעים ותהליכי השקעה של חברות בינלאומיות</w:t>
      </w:r>
    </w:p>
    <w:p w:rsidR="00570630" w:rsidRPr="005D6BAE" w:rsidRDefault="00570630" w:rsidP="00570630">
      <w:pPr>
        <w:spacing w:after="0" w:line="360" w:lineRule="auto"/>
        <w:jc w:val="both"/>
        <w:rPr>
          <w:rFonts w:ascii="Times New Roman" w:hAnsi="Times New Roman" w:cs="David"/>
          <w:sz w:val="24"/>
          <w:szCs w:val="24"/>
          <w:rtl/>
        </w:rPr>
      </w:pP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תיאור המציע:</w:t>
      </w: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לגבי כל הסעיפים הבאים על המציע לפרט את המידע הנדרש.</w:t>
      </w: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המציע יפרט את הפרטים הבאים:</w:t>
      </w: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שם המציע:                       ___________________</w:t>
      </w: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מספר רישום:                   ___________________</w:t>
      </w: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כתובת:                             ___________________</w:t>
      </w: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טלפון:                               ___________________        פקס: ______________</w:t>
      </w: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שם איש קשר ותפקידו:    ___________________ </w:t>
      </w: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טלפון איש הקשר:            ___________________</w:t>
      </w:r>
    </w:p>
    <w:p w:rsidR="00570630" w:rsidRPr="005D6BAE" w:rsidRDefault="00570630" w:rsidP="00570630">
      <w:pPr>
        <w:spacing w:after="0" w:line="360" w:lineRule="auto"/>
        <w:jc w:val="both"/>
        <w:rPr>
          <w:rFonts w:ascii="Times New Roman" w:hAnsi="Times New Roman" w:cs="David"/>
          <w:sz w:val="24"/>
          <w:szCs w:val="24"/>
          <w:rtl/>
        </w:rPr>
      </w:pP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 __________, נושאת ת.ז. מס' __________ (להלן: "המציע"):</w:t>
      </w: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hint="cs"/>
          <w:b/>
          <w:bCs/>
          <w:sz w:val="24"/>
          <w:szCs w:val="24"/>
          <w:u w:val="single"/>
          <w:rtl/>
        </w:rPr>
        <w:t xml:space="preserve">אם </w:t>
      </w:r>
      <w:r w:rsidRPr="005D6BAE">
        <w:rPr>
          <w:rFonts w:ascii="Times New Roman" w:hAnsi="Times New Roman" w:cs="David"/>
          <w:b/>
          <w:bCs/>
          <w:sz w:val="24"/>
          <w:szCs w:val="24"/>
          <w:u w:val="single"/>
          <w:rtl/>
        </w:rPr>
        <w:t>המציע תאגיד-</w:t>
      </w: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570630" w:rsidRPr="005D6BAE" w:rsidRDefault="00570630" w:rsidP="00570630">
      <w:pPr>
        <w:spacing w:after="0" w:line="360" w:lineRule="auto"/>
        <w:jc w:val="both"/>
        <w:rPr>
          <w:rFonts w:ascii="Times New Roman" w:hAnsi="Times New Roman" w:cs="David"/>
          <w:sz w:val="24"/>
          <w:szCs w:val="24"/>
          <w:rtl/>
        </w:rPr>
      </w:pP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כתובת __________________________ טל______________ פקס _______________</w:t>
      </w:r>
    </w:p>
    <w:p w:rsidR="00570630" w:rsidRPr="005D6BAE" w:rsidRDefault="00570630" w:rsidP="00570630">
      <w:pPr>
        <w:spacing w:after="0" w:line="360" w:lineRule="auto"/>
        <w:jc w:val="both"/>
        <w:rPr>
          <w:rFonts w:ascii="Times New Roman" w:hAnsi="Times New Roman" w:cs="David"/>
          <w:sz w:val="24"/>
          <w:szCs w:val="24"/>
          <w:rtl/>
        </w:rPr>
      </w:pP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לאחר שעיינו היטב בכל מסמכי המכרז ונספחיו, מגישים בזה את הצעת המציע למכרז זה, כדלקמן:</w:t>
      </w:r>
    </w:p>
    <w:p w:rsidR="00570630" w:rsidRPr="005D6BAE" w:rsidRDefault="00570630" w:rsidP="00570630">
      <w:pPr>
        <w:numPr>
          <w:ilvl w:val="0"/>
          <w:numId w:val="41"/>
        </w:num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570630" w:rsidRDefault="00570630" w:rsidP="00570630">
      <w:pPr>
        <w:numPr>
          <w:ilvl w:val="0"/>
          <w:numId w:val="41"/>
        </w:numPr>
        <w:spacing w:after="0" w:line="360" w:lineRule="auto"/>
        <w:ind w:left="793" w:hanging="425"/>
        <w:jc w:val="both"/>
        <w:rPr>
          <w:rFonts w:ascii="Times New Roman" w:hAnsi="Times New Roman" w:cs="David"/>
          <w:sz w:val="24"/>
          <w:szCs w:val="24"/>
        </w:rPr>
      </w:pPr>
      <w:r w:rsidRPr="005D6BAE">
        <w:rPr>
          <w:rFonts w:ascii="Times New Roman" w:hAnsi="Times New Roman" w:cs="David"/>
          <w:sz w:val="24"/>
          <w:szCs w:val="24"/>
          <w:rtl/>
        </w:rPr>
        <w:t>לאחר שעיינו היטב בכל מסמכי המכרז ונספחיו, מציעים בזה</w:t>
      </w:r>
      <w:r>
        <w:rPr>
          <w:rFonts w:ascii="Times New Roman" w:hAnsi="Times New Roman" w:cs="David" w:hint="cs"/>
          <w:sz w:val="24"/>
          <w:szCs w:val="24"/>
          <w:rtl/>
        </w:rPr>
        <w:t xml:space="preserve"> הצעת מחיר כדלקמן:</w:t>
      </w:r>
    </w:p>
    <w:p w:rsidR="00570630" w:rsidRPr="00434C6C" w:rsidRDefault="00570630" w:rsidP="00570630">
      <w:pPr>
        <w:overflowPunct w:val="0"/>
        <w:autoSpaceDE w:val="0"/>
        <w:autoSpaceDN w:val="0"/>
        <w:adjustRightInd w:val="0"/>
        <w:spacing w:after="0" w:line="360" w:lineRule="auto"/>
        <w:ind w:firstLine="720"/>
        <w:contextualSpacing/>
        <w:jc w:val="both"/>
        <w:textAlignment w:val="baseline"/>
        <w:rPr>
          <w:rFonts w:ascii="Times New Roman" w:hAnsi="Times New Roman" w:cs="David"/>
          <w:sz w:val="24"/>
          <w:szCs w:val="24"/>
          <w:rtl/>
        </w:rPr>
      </w:pPr>
      <w:r w:rsidRPr="00A71587">
        <w:rPr>
          <w:rFonts w:ascii="Times New Roman" w:hAnsi="Times New Roman" w:cs="David" w:hint="eastAsia"/>
          <w:b/>
          <w:bCs/>
          <w:sz w:val="24"/>
          <w:szCs w:val="24"/>
          <w:u w:val="single"/>
          <w:rtl/>
        </w:rPr>
        <w:t>בגין</w:t>
      </w:r>
      <w:r w:rsidRPr="00A71587">
        <w:rPr>
          <w:rFonts w:ascii="Times New Roman" w:hAnsi="Times New Roman" w:cs="David"/>
          <w:b/>
          <w:bCs/>
          <w:sz w:val="24"/>
          <w:szCs w:val="24"/>
          <w:u w:val="single"/>
          <w:rtl/>
        </w:rPr>
        <w:t xml:space="preserve"> </w:t>
      </w:r>
      <w:r w:rsidRPr="00A71587">
        <w:rPr>
          <w:rFonts w:ascii="Times New Roman" w:hAnsi="Times New Roman" w:cs="David" w:hint="eastAsia"/>
          <w:b/>
          <w:bCs/>
          <w:sz w:val="24"/>
          <w:szCs w:val="24"/>
          <w:u w:val="single"/>
          <w:rtl/>
        </w:rPr>
        <w:t>שירותי</w:t>
      </w:r>
      <w:r w:rsidRPr="00A71587">
        <w:rPr>
          <w:rFonts w:ascii="Times New Roman" w:hAnsi="Times New Roman" w:cs="David"/>
          <w:b/>
          <w:bCs/>
          <w:sz w:val="24"/>
          <w:szCs w:val="24"/>
          <w:u w:val="single"/>
          <w:rtl/>
        </w:rPr>
        <w:t xml:space="preserve"> </w:t>
      </w:r>
      <w:r w:rsidRPr="00A71587">
        <w:rPr>
          <w:rFonts w:ascii="Times New Roman" w:hAnsi="Times New Roman" w:cs="David" w:hint="eastAsia"/>
          <w:b/>
          <w:bCs/>
          <w:sz w:val="24"/>
          <w:szCs w:val="24"/>
          <w:u w:val="single"/>
          <w:rtl/>
        </w:rPr>
        <w:t>הכנת</w:t>
      </w:r>
      <w:r w:rsidRPr="00A71587">
        <w:rPr>
          <w:rFonts w:ascii="Times New Roman" w:hAnsi="Times New Roman" w:cs="David"/>
          <w:b/>
          <w:bCs/>
          <w:sz w:val="24"/>
          <w:szCs w:val="24"/>
          <w:u w:val="single"/>
          <w:rtl/>
        </w:rPr>
        <w:t xml:space="preserve"> </w:t>
      </w:r>
      <w:r w:rsidRPr="00A71587">
        <w:rPr>
          <w:rFonts w:ascii="Times New Roman" w:hAnsi="Times New Roman" w:cs="David" w:hint="eastAsia"/>
          <w:b/>
          <w:bCs/>
          <w:sz w:val="24"/>
          <w:szCs w:val="24"/>
          <w:u w:val="single"/>
          <w:rtl/>
        </w:rPr>
        <w:t>תיקי</w:t>
      </w:r>
      <w:r w:rsidRPr="00A71587">
        <w:rPr>
          <w:rFonts w:ascii="Times New Roman" w:hAnsi="Times New Roman" w:cs="David"/>
          <w:b/>
          <w:bCs/>
          <w:sz w:val="24"/>
          <w:szCs w:val="24"/>
          <w:u w:val="single"/>
          <w:rtl/>
        </w:rPr>
        <w:t xml:space="preserve"> </w:t>
      </w:r>
      <w:r w:rsidRPr="00A71587">
        <w:rPr>
          <w:rFonts w:ascii="Times New Roman" w:hAnsi="Times New Roman" w:cs="David" w:hint="eastAsia"/>
          <w:b/>
          <w:bCs/>
          <w:sz w:val="24"/>
          <w:szCs w:val="24"/>
          <w:u w:val="single"/>
          <w:rtl/>
        </w:rPr>
        <w:t>השקעות</w:t>
      </w:r>
      <w:r w:rsidRPr="00A71587">
        <w:rPr>
          <w:rFonts w:ascii="Times New Roman" w:hAnsi="Times New Roman" w:cs="David"/>
          <w:b/>
          <w:bCs/>
          <w:sz w:val="24"/>
          <w:szCs w:val="24"/>
          <w:u w:val="single"/>
          <w:rtl/>
        </w:rPr>
        <w:t xml:space="preserve"> (12% מהניקוד)</w:t>
      </w:r>
      <w:r w:rsidRPr="00434C6C">
        <w:rPr>
          <w:rFonts w:ascii="Times New Roman" w:hAnsi="Times New Roman" w:cs="David"/>
          <w:sz w:val="24"/>
          <w:szCs w:val="24"/>
          <w:rtl/>
        </w:rPr>
        <w:t xml:space="preserve">, </w:t>
      </w:r>
      <w:r>
        <w:rPr>
          <w:rFonts w:ascii="Times New Roman" w:hAnsi="Times New Roman" w:cs="David" w:hint="cs"/>
          <w:sz w:val="24"/>
          <w:szCs w:val="24"/>
          <w:rtl/>
        </w:rPr>
        <w:t xml:space="preserve">גובה ההצעה </w:t>
      </w:r>
      <w:r w:rsidRPr="00434C6C">
        <w:rPr>
          <w:rFonts w:ascii="Times New Roman" w:hAnsi="Times New Roman" w:cs="David" w:hint="eastAsia"/>
          <w:sz w:val="24"/>
          <w:szCs w:val="24"/>
          <w:rtl/>
        </w:rPr>
        <w:t>בחלוקה</w:t>
      </w:r>
      <w:r w:rsidRPr="00434C6C">
        <w:rPr>
          <w:rFonts w:ascii="Times New Roman" w:hAnsi="Times New Roman" w:cs="David"/>
          <w:sz w:val="24"/>
          <w:szCs w:val="24"/>
          <w:rtl/>
        </w:rPr>
        <w:t xml:space="preserve"> </w:t>
      </w:r>
      <w:r w:rsidRPr="00434C6C">
        <w:rPr>
          <w:rFonts w:ascii="Times New Roman" w:hAnsi="Times New Roman" w:cs="David" w:hint="eastAsia"/>
          <w:sz w:val="24"/>
          <w:szCs w:val="24"/>
          <w:rtl/>
        </w:rPr>
        <w:t>הבאה</w:t>
      </w:r>
      <w:r w:rsidRPr="00434C6C">
        <w:rPr>
          <w:rFonts w:ascii="Times New Roman" w:hAnsi="Times New Roman" w:cs="David"/>
          <w:sz w:val="24"/>
          <w:szCs w:val="24"/>
          <w:rtl/>
        </w:rPr>
        <w:t xml:space="preserve">:   </w:t>
      </w:r>
    </w:p>
    <w:p w:rsidR="00570630" w:rsidRDefault="00570630" w:rsidP="00570630">
      <w:pPr>
        <w:pStyle w:val="aff"/>
        <w:numPr>
          <w:ilvl w:val="0"/>
          <w:numId w:val="52"/>
        </w:numPr>
        <w:overflowPunct w:val="0"/>
        <w:autoSpaceDE w:val="0"/>
        <w:autoSpaceDN w:val="0"/>
        <w:adjustRightInd w:val="0"/>
        <w:spacing w:line="360" w:lineRule="auto"/>
        <w:jc w:val="both"/>
        <w:textAlignment w:val="baseline"/>
        <w:rPr>
          <w:rFonts w:cs="David"/>
          <w:sz w:val="24"/>
          <w:szCs w:val="24"/>
        </w:rPr>
      </w:pPr>
      <w:r w:rsidRPr="00A71587">
        <w:rPr>
          <w:rFonts w:cs="David" w:hint="eastAsia"/>
          <w:sz w:val="24"/>
          <w:szCs w:val="24"/>
          <w:rtl/>
        </w:rPr>
        <w:t>הכנת</w:t>
      </w:r>
      <w:r w:rsidRPr="00A71587">
        <w:rPr>
          <w:rFonts w:cs="David"/>
          <w:sz w:val="24"/>
          <w:szCs w:val="24"/>
          <w:rtl/>
        </w:rPr>
        <w:t xml:space="preserve"> </w:t>
      </w:r>
      <w:r w:rsidRPr="00A71587">
        <w:rPr>
          <w:rFonts w:cs="David" w:hint="eastAsia"/>
          <w:sz w:val="24"/>
          <w:szCs w:val="24"/>
          <w:rtl/>
        </w:rPr>
        <w:t>תיק</w:t>
      </w:r>
      <w:r w:rsidRPr="00A71587">
        <w:rPr>
          <w:rFonts w:cs="David"/>
          <w:sz w:val="24"/>
          <w:szCs w:val="24"/>
          <w:rtl/>
        </w:rPr>
        <w:t xml:space="preserve"> </w:t>
      </w:r>
      <w:r w:rsidRPr="00A71587">
        <w:rPr>
          <w:rFonts w:cs="David" w:hint="eastAsia"/>
          <w:sz w:val="24"/>
          <w:szCs w:val="24"/>
          <w:rtl/>
        </w:rPr>
        <w:t>השקעות</w:t>
      </w:r>
      <w:r w:rsidRPr="00A71587">
        <w:rPr>
          <w:rFonts w:cs="David"/>
          <w:sz w:val="24"/>
          <w:szCs w:val="24"/>
          <w:rtl/>
        </w:rPr>
        <w:t xml:space="preserve"> </w:t>
      </w:r>
      <w:r w:rsidRPr="00A71587">
        <w:rPr>
          <w:rFonts w:cs="David" w:hint="eastAsia"/>
          <w:sz w:val="24"/>
          <w:szCs w:val="24"/>
          <w:rtl/>
        </w:rPr>
        <w:t>ממוקד</w:t>
      </w:r>
      <w:r w:rsidRPr="00A71587">
        <w:rPr>
          <w:rFonts w:cs="David"/>
          <w:sz w:val="24"/>
          <w:szCs w:val="24"/>
          <w:rtl/>
        </w:rPr>
        <w:t xml:space="preserve">  </w:t>
      </w:r>
      <w:r w:rsidRPr="00A71587">
        <w:rPr>
          <w:rFonts w:cs="David" w:hint="eastAsia"/>
          <w:sz w:val="24"/>
          <w:szCs w:val="24"/>
          <w:rtl/>
        </w:rPr>
        <w:t>לשימוש</w:t>
      </w:r>
      <w:r w:rsidRPr="00A71587">
        <w:rPr>
          <w:rFonts w:cs="David"/>
          <w:sz w:val="24"/>
          <w:szCs w:val="24"/>
          <w:rtl/>
        </w:rPr>
        <w:t xml:space="preserve"> </w:t>
      </w:r>
      <w:r w:rsidRPr="00A71587">
        <w:rPr>
          <w:rFonts w:cs="David" w:hint="eastAsia"/>
          <w:sz w:val="24"/>
          <w:szCs w:val="24"/>
          <w:rtl/>
        </w:rPr>
        <w:t>פנימי</w:t>
      </w:r>
      <w:r w:rsidRPr="00A71587">
        <w:rPr>
          <w:rFonts w:cs="David"/>
          <w:sz w:val="24"/>
          <w:szCs w:val="24"/>
          <w:rtl/>
        </w:rPr>
        <w:t xml:space="preserve"> </w:t>
      </w:r>
      <w:r w:rsidRPr="00A71587">
        <w:rPr>
          <w:rFonts w:cs="David" w:hint="eastAsia"/>
          <w:sz w:val="24"/>
          <w:szCs w:val="24"/>
          <w:rtl/>
        </w:rPr>
        <w:t>ברשות</w:t>
      </w:r>
      <w:r w:rsidRPr="00A71587">
        <w:rPr>
          <w:rFonts w:cs="David"/>
          <w:sz w:val="24"/>
          <w:szCs w:val="24"/>
          <w:rtl/>
        </w:rPr>
        <w:t xml:space="preserve"> ( 3% </w:t>
      </w:r>
      <w:r w:rsidRPr="00A71587">
        <w:rPr>
          <w:rFonts w:cs="David" w:hint="eastAsia"/>
          <w:sz w:val="24"/>
          <w:szCs w:val="24"/>
          <w:rtl/>
        </w:rPr>
        <w:t>מהניקוד</w:t>
      </w:r>
      <w:r w:rsidRPr="00A71587">
        <w:rPr>
          <w:rFonts w:cs="David"/>
          <w:sz w:val="24"/>
          <w:szCs w:val="24"/>
          <w:rtl/>
        </w:rPr>
        <w:t xml:space="preserve">) - </w:t>
      </w:r>
      <w:r w:rsidRPr="00A71587">
        <w:rPr>
          <w:rFonts w:cs="David" w:hint="eastAsia"/>
          <w:sz w:val="24"/>
          <w:szCs w:val="24"/>
          <w:rtl/>
        </w:rPr>
        <w:t>הנחה</w:t>
      </w:r>
      <w:r w:rsidRPr="00A71587">
        <w:rPr>
          <w:rFonts w:cs="David"/>
          <w:sz w:val="24"/>
          <w:szCs w:val="24"/>
          <w:rtl/>
        </w:rPr>
        <w:t xml:space="preserve"> </w:t>
      </w:r>
      <w:r w:rsidRPr="00A71587">
        <w:rPr>
          <w:rFonts w:cs="David" w:hint="eastAsia"/>
          <w:sz w:val="24"/>
          <w:szCs w:val="24"/>
          <w:rtl/>
        </w:rPr>
        <w:t>בשיעור</w:t>
      </w:r>
      <w:r w:rsidRPr="00A71587">
        <w:rPr>
          <w:rFonts w:cs="David"/>
          <w:sz w:val="24"/>
          <w:szCs w:val="24"/>
          <w:rtl/>
        </w:rPr>
        <w:t xml:space="preserve"> (</w:t>
      </w:r>
      <w:r w:rsidRPr="00A71587">
        <w:rPr>
          <w:rFonts w:cs="David" w:hint="eastAsia"/>
          <w:sz w:val="24"/>
          <w:szCs w:val="24"/>
          <w:rtl/>
        </w:rPr>
        <w:t>בספרות</w:t>
      </w:r>
      <w:r w:rsidRPr="00A71587">
        <w:rPr>
          <w:rFonts w:cs="David"/>
          <w:sz w:val="24"/>
          <w:szCs w:val="24"/>
          <w:rtl/>
        </w:rPr>
        <w:t>) _______% (</w:t>
      </w:r>
      <w:r w:rsidRPr="00A71587">
        <w:rPr>
          <w:rFonts w:cs="David" w:hint="eastAsia"/>
          <w:sz w:val="24"/>
          <w:szCs w:val="24"/>
          <w:rtl/>
        </w:rPr>
        <w:t>במילים</w:t>
      </w:r>
      <w:r w:rsidRPr="00A71587">
        <w:rPr>
          <w:rFonts w:cs="David"/>
          <w:sz w:val="24"/>
          <w:szCs w:val="24"/>
          <w:rtl/>
        </w:rPr>
        <w:t xml:space="preserve">) __________________% </w:t>
      </w:r>
      <w:r w:rsidRPr="00A71587">
        <w:rPr>
          <w:rFonts w:cs="David" w:hint="eastAsia"/>
          <w:sz w:val="24"/>
          <w:szCs w:val="24"/>
          <w:rtl/>
        </w:rPr>
        <w:t>מ</w:t>
      </w:r>
      <w:r>
        <w:rPr>
          <w:rFonts w:cs="David" w:hint="cs"/>
          <w:sz w:val="24"/>
          <w:szCs w:val="24"/>
          <w:rtl/>
        </w:rPr>
        <w:t xml:space="preserve">תעריף </w:t>
      </w:r>
      <w:r w:rsidRPr="00A71587">
        <w:rPr>
          <w:rFonts w:cs="David" w:hint="eastAsia"/>
          <w:sz w:val="24"/>
          <w:szCs w:val="24"/>
          <w:rtl/>
        </w:rPr>
        <w:t>מירבי</w:t>
      </w:r>
      <w:r w:rsidRPr="00A71587">
        <w:rPr>
          <w:rFonts w:cs="David"/>
          <w:sz w:val="24"/>
          <w:szCs w:val="24"/>
          <w:rtl/>
        </w:rPr>
        <w:t xml:space="preserve"> </w:t>
      </w:r>
      <w:r w:rsidRPr="00A71587">
        <w:rPr>
          <w:rFonts w:cs="David" w:hint="eastAsia"/>
          <w:sz w:val="24"/>
          <w:szCs w:val="24"/>
          <w:rtl/>
        </w:rPr>
        <w:t>של</w:t>
      </w:r>
      <w:r>
        <w:rPr>
          <w:rFonts w:cs="David" w:hint="cs"/>
          <w:sz w:val="24"/>
          <w:szCs w:val="24"/>
          <w:rtl/>
        </w:rPr>
        <w:t xml:space="preserve"> 10,000 ₪, כולל מע"מ;</w:t>
      </w:r>
    </w:p>
    <w:p w:rsidR="00570630" w:rsidRPr="00A71587" w:rsidRDefault="00570630" w:rsidP="00570630">
      <w:pPr>
        <w:pStyle w:val="aff"/>
        <w:numPr>
          <w:ilvl w:val="0"/>
          <w:numId w:val="52"/>
        </w:numPr>
        <w:overflowPunct w:val="0"/>
        <w:autoSpaceDE w:val="0"/>
        <w:autoSpaceDN w:val="0"/>
        <w:adjustRightInd w:val="0"/>
        <w:spacing w:line="360" w:lineRule="auto"/>
        <w:jc w:val="both"/>
        <w:textAlignment w:val="baseline"/>
        <w:rPr>
          <w:rFonts w:cs="David"/>
          <w:sz w:val="24"/>
          <w:szCs w:val="24"/>
          <w:rtl/>
        </w:rPr>
      </w:pPr>
      <w:r w:rsidRPr="00A71587">
        <w:rPr>
          <w:rFonts w:cs="David" w:hint="eastAsia"/>
          <w:sz w:val="24"/>
          <w:szCs w:val="24"/>
          <w:rtl/>
        </w:rPr>
        <w:lastRenderedPageBreak/>
        <w:t>הכנת</w:t>
      </w:r>
      <w:r w:rsidRPr="00A71587">
        <w:rPr>
          <w:rFonts w:cs="David"/>
          <w:sz w:val="24"/>
          <w:szCs w:val="24"/>
          <w:rtl/>
        </w:rPr>
        <w:t xml:space="preserve"> </w:t>
      </w:r>
      <w:r w:rsidRPr="00A71587">
        <w:rPr>
          <w:rFonts w:cs="David" w:hint="eastAsia"/>
          <w:sz w:val="24"/>
          <w:szCs w:val="24"/>
          <w:rtl/>
        </w:rPr>
        <w:t>תיק</w:t>
      </w:r>
      <w:r w:rsidRPr="00A71587">
        <w:rPr>
          <w:rFonts w:cs="David"/>
          <w:sz w:val="24"/>
          <w:szCs w:val="24"/>
          <w:rtl/>
        </w:rPr>
        <w:t xml:space="preserve"> </w:t>
      </w:r>
      <w:r w:rsidRPr="00A71587">
        <w:rPr>
          <w:rFonts w:cs="David" w:hint="eastAsia"/>
          <w:sz w:val="24"/>
          <w:szCs w:val="24"/>
          <w:rtl/>
        </w:rPr>
        <w:t>השקעות</w:t>
      </w:r>
      <w:r w:rsidRPr="00A71587">
        <w:rPr>
          <w:rFonts w:cs="David"/>
          <w:sz w:val="24"/>
          <w:szCs w:val="24"/>
          <w:rtl/>
        </w:rPr>
        <w:t xml:space="preserve"> </w:t>
      </w:r>
      <w:r w:rsidRPr="00A71587">
        <w:rPr>
          <w:rFonts w:cs="David" w:hint="eastAsia"/>
          <w:sz w:val="24"/>
          <w:szCs w:val="24"/>
          <w:rtl/>
        </w:rPr>
        <w:t>ממוקד</w:t>
      </w:r>
      <w:r w:rsidRPr="00A71587">
        <w:rPr>
          <w:rFonts w:cs="David"/>
          <w:sz w:val="24"/>
          <w:szCs w:val="24"/>
          <w:rtl/>
        </w:rPr>
        <w:t xml:space="preserve">, </w:t>
      </w:r>
      <w:r w:rsidRPr="00A71587">
        <w:rPr>
          <w:rFonts w:cs="David" w:hint="eastAsia"/>
          <w:sz w:val="24"/>
          <w:szCs w:val="24"/>
          <w:rtl/>
        </w:rPr>
        <w:t>לשימוש</w:t>
      </w:r>
      <w:r w:rsidRPr="00A71587">
        <w:rPr>
          <w:rFonts w:cs="David"/>
          <w:sz w:val="24"/>
          <w:szCs w:val="24"/>
          <w:rtl/>
        </w:rPr>
        <w:t xml:space="preserve"> </w:t>
      </w:r>
      <w:r w:rsidRPr="00A71587">
        <w:rPr>
          <w:rFonts w:cs="David" w:hint="eastAsia"/>
          <w:sz w:val="24"/>
          <w:szCs w:val="24"/>
          <w:rtl/>
        </w:rPr>
        <w:t>חיצוני</w:t>
      </w:r>
      <w:r w:rsidRPr="00A71587">
        <w:rPr>
          <w:rFonts w:cs="David"/>
          <w:sz w:val="24"/>
          <w:szCs w:val="24"/>
          <w:rtl/>
        </w:rPr>
        <w:t xml:space="preserve"> – (3% </w:t>
      </w:r>
      <w:r w:rsidRPr="00A71587">
        <w:rPr>
          <w:rFonts w:cs="David" w:hint="eastAsia"/>
          <w:sz w:val="24"/>
          <w:szCs w:val="24"/>
          <w:rtl/>
        </w:rPr>
        <w:t>מהניקוד</w:t>
      </w:r>
      <w:r w:rsidRPr="00A71587">
        <w:rPr>
          <w:rFonts w:cs="David"/>
          <w:sz w:val="24"/>
          <w:szCs w:val="24"/>
          <w:rtl/>
        </w:rPr>
        <w:t xml:space="preserve">) - </w:t>
      </w:r>
      <w:r w:rsidRPr="00A71587">
        <w:rPr>
          <w:rFonts w:cs="David" w:hint="eastAsia"/>
          <w:sz w:val="24"/>
          <w:szCs w:val="24"/>
          <w:rtl/>
        </w:rPr>
        <w:t>הנחה</w:t>
      </w:r>
      <w:r w:rsidRPr="00A71587">
        <w:rPr>
          <w:rFonts w:cs="David"/>
          <w:sz w:val="24"/>
          <w:szCs w:val="24"/>
          <w:rtl/>
        </w:rPr>
        <w:t xml:space="preserve"> </w:t>
      </w:r>
      <w:r w:rsidRPr="00A71587">
        <w:rPr>
          <w:rFonts w:cs="David" w:hint="eastAsia"/>
          <w:sz w:val="24"/>
          <w:szCs w:val="24"/>
          <w:rtl/>
        </w:rPr>
        <w:t>בשיעור</w:t>
      </w:r>
      <w:r w:rsidRPr="00A71587">
        <w:rPr>
          <w:rFonts w:cs="David"/>
          <w:sz w:val="24"/>
          <w:szCs w:val="24"/>
          <w:rtl/>
        </w:rPr>
        <w:t xml:space="preserve"> (</w:t>
      </w:r>
      <w:r w:rsidRPr="00A71587">
        <w:rPr>
          <w:rFonts w:cs="David" w:hint="eastAsia"/>
          <w:sz w:val="24"/>
          <w:szCs w:val="24"/>
          <w:rtl/>
        </w:rPr>
        <w:t>בספרות</w:t>
      </w:r>
      <w:r w:rsidRPr="00A71587">
        <w:rPr>
          <w:rFonts w:cs="David"/>
          <w:sz w:val="24"/>
          <w:szCs w:val="24"/>
          <w:rtl/>
        </w:rPr>
        <w:t>) _______% (</w:t>
      </w:r>
      <w:r w:rsidRPr="00A71587">
        <w:rPr>
          <w:rFonts w:cs="David" w:hint="eastAsia"/>
          <w:sz w:val="24"/>
          <w:szCs w:val="24"/>
          <w:rtl/>
        </w:rPr>
        <w:t>במילים</w:t>
      </w:r>
      <w:r w:rsidRPr="00A71587">
        <w:rPr>
          <w:rFonts w:cs="David"/>
          <w:sz w:val="24"/>
          <w:szCs w:val="24"/>
          <w:rtl/>
        </w:rPr>
        <w:t xml:space="preserve">) __________________% </w:t>
      </w:r>
      <w:r>
        <w:rPr>
          <w:rFonts w:cs="David" w:hint="cs"/>
          <w:sz w:val="24"/>
          <w:szCs w:val="24"/>
          <w:rtl/>
        </w:rPr>
        <w:t>מתעריף מירבי ש</w:t>
      </w:r>
      <w:r w:rsidRPr="00A71587">
        <w:rPr>
          <w:rFonts w:cs="David" w:hint="eastAsia"/>
          <w:sz w:val="24"/>
          <w:szCs w:val="24"/>
          <w:rtl/>
        </w:rPr>
        <w:t>ל</w:t>
      </w:r>
      <w:r>
        <w:rPr>
          <w:rFonts w:cs="David" w:hint="cs"/>
          <w:sz w:val="24"/>
          <w:szCs w:val="24"/>
          <w:rtl/>
        </w:rPr>
        <w:t xml:space="preserve"> 15,000 ₪, כולל מע"מ;</w:t>
      </w:r>
    </w:p>
    <w:p w:rsidR="00570630" w:rsidRPr="00A71587" w:rsidRDefault="00570630" w:rsidP="00570630">
      <w:pPr>
        <w:pStyle w:val="aff"/>
        <w:numPr>
          <w:ilvl w:val="0"/>
          <w:numId w:val="52"/>
        </w:numPr>
        <w:overflowPunct w:val="0"/>
        <w:autoSpaceDE w:val="0"/>
        <w:autoSpaceDN w:val="0"/>
        <w:adjustRightInd w:val="0"/>
        <w:spacing w:line="360" w:lineRule="auto"/>
        <w:jc w:val="both"/>
        <w:textAlignment w:val="baseline"/>
        <w:rPr>
          <w:rFonts w:cs="David"/>
          <w:sz w:val="24"/>
          <w:szCs w:val="24"/>
          <w:rtl/>
        </w:rPr>
      </w:pPr>
      <w:r w:rsidRPr="00A71587">
        <w:rPr>
          <w:rFonts w:cs="David" w:hint="eastAsia"/>
          <w:sz w:val="24"/>
          <w:szCs w:val="24"/>
          <w:rtl/>
        </w:rPr>
        <w:t>הכנת</w:t>
      </w:r>
      <w:r w:rsidRPr="00A71587">
        <w:rPr>
          <w:rFonts w:cs="David"/>
          <w:sz w:val="24"/>
          <w:szCs w:val="24"/>
          <w:rtl/>
        </w:rPr>
        <w:t xml:space="preserve"> </w:t>
      </w:r>
      <w:r w:rsidRPr="00A71587">
        <w:rPr>
          <w:rFonts w:cs="David" w:hint="eastAsia"/>
          <w:sz w:val="24"/>
          <w:szCs w:val="24"/>
          <w:rtl/>
        </w:rPr>
        <w:t>תיק</w:t>
      </w:r>
      <w:r w:rsidRPr="00A71587">
        <w:rPr>
          <w:rFonts w:cs="David"/>
          <w:sz w:val="24"/>
          <w:szCs w:val="24"/>
          <w:rtl/>
        </w:rPr>
        <w:t xml:space="preserve"> </w:t>
      </w:r>
      <w:r w:rsidRPr="00A71587">
        <w:rPr>
          <w:rFonts w:cs="David" w:hint="eastAsia"/>
          <w:sz w:val="24"/>
          <w:szCs w:val="24"/>
          <w:rtl/>
        </w:rPr>
        <w:t>השקעות</w:t>
      </w:r>
      <w:r w:rsidRPr="00A71587">
        <w:rPr>
          <w:rFonts w:cs="David"/>
          <w:sz w:val="24"/>
          <w:szCs w:val="24"/>
          <w:rtl/>
        </w:rPr>
        <w:t xml:space="preserve"> </w:t>
      </w:r>
      <w:r w:rsidRPr="00A71587">
        <w:rPr>
          <w:rFonts w:cs="David" w:hint="eastAsia"/>
          <w:sz w:val="24"/>
          <w:szCs w:val="24"/>
          <w:rtl/>
        </w:rPr>
        <w:t>רחב</w:t>
      </w:r>
      <w:r w:rsidRPr="00A71587">
        <w:rPr>
          <w:rFonts w:cs="David"/>
          <w:sz w:val="24"/>
          <w:szCs w:val="24"/>
          <w:rtl/>
        </w:rPr>
        <w:t xml:space="preserve">, </w:t>
      </w:r>
      <w:r w:rsidRPr="00A71587">
        <w:rPr>
          <w:rFonts w:cs="David" w:hint="eastAsia"/>
          <w:sz w:val="24"/>
          <w:szCs w:val="24"/>
          <w:rtl/>
        </w:rPr>
        <w:t>לשימוש</w:t>
      </w:r>
      <w:r w:rsidRPr="00A71587">
        <w:rPr>
          <w:rFonts w:cs="David"/>
          <w:sz w:val="24"/>
          <w:szCs w:val="24"/>
          <w:rtl/>
        </w:rPr>
        <w:t xml:space="preserve"> </w:t>
      </w:r>
      <w:r w:rsidRPr="00A71587">
        <w:rPr>
          <w:rFonts w:cs="David" w:hint="eastAsia"/>
          <w:sz w:val="24"/>
          <w:szCs w:val="24"/>
          <w:rtl/>
        </w:rPr>
        <w:t>פנימי</w:t>
      </w:r>
      <w:r w:rsidRPr="00A71587">
        <w:rPr>
          <w:rFonts w:cs="David"/>
          <w:sz w:val="24"/>
          <w:szCs w:val="24"/>
          <w:rtl/>
        </w:rPr>
        <w:t xml:space="preserve"> </w:t>
      </w:r>
      <w:r w:rsidRPr="00A71587">
        <w:rPr>
          <w:rFonts w:cs="David" w:hint="eastAsia"/>
          <w:sz w:val="24"/>
          <w:szCs w:val="24"/>
          <w:rtl/>
        </w:rPr>
        <w:t>ברשות</w:t>
      </w:r>
      <w:r w:rsidRPr="00A71587">
        <w:rPr>
          <w:rFonts w:cs="David"/>
          <w:sz w:val="24"/>
          <w:szCs w:val="24"/>
          <w:rtl/>
        </w:rPr>
        <w:t xml:space="preserve"> – </w:t>
      </w:r>
      <w:r>
        <w:rPr>
          <w:rFonts w:cs="David" w:hint="cs"/>
          <w:sz w:val="24"/>
          <w:szCs w:val="24"/>
          <w:rtl/>
        </w:rPr>
        <w:t>(</w:t>
      </w:r>
      <w:r w:rsidRPr="00A71587">
        <w:rPr>
          <w:rFonts w:cs="David"/>
          <w:sz w:val="24"/>
          <w:szCs w:val="24"/>
          <w:rtl/>
        </w:rPr>
        <w:t>3%</w:t>
      </w:r>
      <w:r>
        <w:rPr>
          <w:rFonts w:cs="David" w:hint="cs"/>
          <w:sz w:val="24"/>
          <w:szCs w:val="24"/>
          <w:rtl/>
        </w:rPr>
        <w:t xml:space="preserve"> מהניקוד) - </w:t>
      </w:r>
      <w:r w:rsidRPr="00C8386A">
        <w:rPr>
          <w:rFonts w:cs="David" w:hint="eastAsia"/>
          <w:sz w:val="24"/>
          <w:szCs w:val="24"/>
          <w:rtl/>
        </w:rPr>
        <w:t>הנחה</w:t>
      </w:r>
      <w:r w:rsidRPr="00C8386A">
        <w:rPr>
          <w:rFonts w:cs="David"/>
          <w:sz w:val="24"/>
          <w:szCs w:val="24"/>
          <w:rtl/>
        </w:rPr>
        <w:t xml:space="preserve"> </w:t>
      </w:r>
      <w:r w:rsidRPr="00C8386A">
        <w:rPr>
          <w:rFonts w:cs="David" w:hint="eastAsia"/>
          <w:sz w:val="24"/>
          <w:szCs w:val="24"/>
          <w:rtl/>
        </w:rPr>
        <w:t>בשיעור</w:t>
      </w:r>
      <w:r w:rsidRPr="00C8386A">
        <w:rPr>
          <w:rFonts w:cs="David"/>
          <w:sz w:val="24"/>
          <w:szCs w:val="24"/>
          <w:rtl/>
        </w:rPr>
        <w:t xml:space="preserve"> (</w:t>
      </w:r>
      <w:r w:rsidRPr="00C8386A">
        <w:rPr>
          <w:rFonts w:cs="David" w:hint="eastAsia"/>
          <w:sz w:val="24"/>
          <w:szCs w:val="24"/>
          <w:rtl/>
        </w:rPr>
        <w:t>בספרות</w:t>
      </w:r>
      <w:r w:rsidRPr="00C8386A">
        <w:rPr>
          <w:rFonts w:cs="David"/>
          <w:sz w:val="24"/>
          <w:szCs w:val="24"/>
          <w:rtl/>
        </w:rPr>
        <w:t>) _______% (</w:t>
      </w:r>
      <w:r w:rsidRPr="00C8386A">
        <w:rPr>
          <w:rFonts w:cs="David" w:hint="eastAsia"/>
          <w:sz w:val="24"/>
          <w:szCs w:val="24"/>
          <w:rtl/>
        </w:rPr>
        <w:t>במילים</w:t>
      </w:r>
      <w:r w:rsidRPr="00C8386A">
        <w:rPr>
          <w:rFonts w:cs="David"/>
          <w:sz w:val="24"/>
          <w:szCs w:val="24"/>
          <w:rtl/>
        </w:rPr>
        <w:t xml:space="preserve">) __________________% </w:t>
      </w:r>
      <w:r>
        <w:rPr>
          <w:rFonts w:cs="David" w:hint="cs"/>
          <w:sz w:val="24"/>
          <w:szCs w:val="24"/>
          <w:rtl/>
        </w:rPr>
        <w:t xml:space="preserve">מתעריף מירבי של 20,000, כולל מע"מ  ₪; </w:t>
      </w:r>
    </w:p>
    <w:p w:rsidR="00570630" w:rsidRPr="00A71587" w:rsidRDefault="00570630" w:rsidP="00570630">
      <w:pPr>
        <w:pStyle w:val="aff"/>
        <w:numPr>
          <w:ilvl w:val="0"/>
          <w:numId w:val="52"/>
        </w:numPr>
        <w:overflowPunct w:val="0"/>
        <w:autoSpaceDE w:val="0"/>
        <w:autoSpaceDN w:val="0"/>
        <w:adjustRightInd w:val="0"/>
        <w:spacing w:line="360" w:lineRule="auto"/>
        <w:jc w:val="both"/>
        <w:textAlignment w:val="baseline"/>
        <w:rPr>
          <w:rFonts w:cs="David"/>
          <w:sz w:val="24"/>
          <w:szCs w:val="24"/>
          <w:rtl/>
        </w:rPr>
      </w:pPr>
      <w:r w:rsidRPr="00A71587">
        <w:rPr>
          <w:rFonts w:cs="David" w:hint="eastAsia"/>
          <w:sz w:val="24"/>
          <w:szCs w:val="24"/>
          <w:rtl/>
        </w:rPr>
        <w:t>הכנת</w:t>
      </w:r>
      <w:r w:rsidRPr="00A71587">
        <w:rPr>
          <w:rFonts w:cs="David"/>
          <w:sz w:val="24"/>
          <w:szCs w:val="24"/>
          <w:rtl/>
        </w:rPr>
        <w:t xml:space="preserve"> </w:t>
      </w:r>
      <w:r w:rsidRPr="00A71587">
        <w:rPr>
          <w:rFonts w:cs="David" w:hint="eastAsia"/>
          <w:sz w:val="24"/>
          <w:szCs w:val="24"/>
          <w:rtl/>
        </w:rPr>
        <w:t>תיק</w:t>
      </w:r>
      <w:r w:rsidRPr="00A71587">
        <w:rPr>
          <w:rFonts w:cs="David"/>
          <w:sz w:val="24"/>
          <w:szCs w:val="24"/>
          <w:rtl/>
        </w:rPr>
        <w:t xml:space="preserve"> </w:t>
      </w:r>
      <w:r w:rsidRPr="00A71587">
        <w:rPr>
          <w:rFonts w:cs="David" w:hint="eastAsia"/>
          <w:sz w:val="24"/>
          <w:szCs w:val="24"/>
          <w:rtl/>
        </w:rPr>
        <w:t>השקעות</w:t>
      </w:r>
      <w:r w:rsidRPr="00A71587">
        <w:rPr>
          <w:rFonts w:cs="David"/>
          <w:sz w:val="24"/>
          <w:szCs w:val="24"/>
          <w:rtl/>
        </w:rPr>
        <w:t xml:space="preserve"> </w:t>
      </w:r>
      <w:r w:rsidRPr="00A71587">
        <w:rPr>
          <w:rFonts w:cs="David" w:hint="eastAsia"/>
          <w:sz w:val="24"/>
          <w:szCs w:val="24"/>
          <w:rtl/>
        </w:rPr>
        <w:t>רחב</w:t>
      </w:r>
      <w:r w:rsidRPr="00A71587">
        <w:rPr>
          <w:rFonts w:cs="David"/>
          <w:sz w:val="24"/>
          <w:szCs w:val="24"/>
          <w:rtl/>
        </w:rPr>
        <w:t xml:space="preserve">  </w:t>
      </w:r>
      <w:r w:rsidRPr="00A71587">
        <w:rPr>
          <w:rFonts w:cs="David" w:hint="eastAsia"/>
          <w:sz w:val="24"/>
          <w:szCs w:val="24"/>
          <w:rtl/>
        </w:rPr>
        <w:t>לשימוש</w:t>
      </w:r>
      <w:r w:rsidRPr="00A71587">
        <w:rPr>
          <w:rFonts w:cs="David"/>
          <w:sz w:val="24"/>
          <w:szCs w:val="24"/>
          <w:rtl/>
        </w:rPr>
        <w:t xml:space="preserve"> </w:t>
      </w:r>
      <w:r w:rsidRPr="00A71587">
        <w:rPr>
          <w:rFonts w:cs="David" w:hint="eastAsia"/>
          <w:sz w:val="24"/>
          <w:szCs w:val="24"/>
          <w:rtl/>
        </w:rPr>
        <w:t>חיצוני</w:t>
      </w:r>
      <w:r w:rsidRPr="00A71587">
        <w:rPr>
          <w:rFonts w:cs="David"/>
          <w:sz w:val="24"/>
          <w:szCs w:val="24"/>
          <w:rtl/>
        </w:rPr>
        <w:t xml:space="preserve"> – </w:t>
      </w:r>
      <w:r>
        <w:rPr>
          <w:rFonts w:cs="David" w:hint="cs"/>
          <w:sz w:val="24"/>
          <w:szCs w:val="24"/>
          <w:rtl/>
        </w:rPr>
        <w:t>(</w:t>
      </w:r>
      <w:r w:rsidRPr="00A71587">
        <w:rPr>
          <w:rFonts w:cs="David"/>
          <w:sz w:val="24"/>
          <w:szCs w:val="24"/>
          <w:rtl/>
        </w:rPr>
        <w:t>3%</w:t>
      </w:r>
      <w:r>
        <w:rPr>
          <w:rFonts w:cs="David" w:hint="cs"/>
          <w:sz w:val="24"/>
          <w:szCs w:val="24"/>
          <w:rtl/>
        </w:rPr>
        <w:t xml:space="preserve"> מהניקוד) - </w:t>
      </w:r>
      <w:r w:rsidRPr="00C8386A">
        <w:rPr>
          <w:rFonts w:cs="David"/>
          <w:sz w:val="24"/>
          <w:szCs w:val="24"/>
          <w:rtl/>
        </w:rPr>
        <w:t xml:space="preserve">הנחה בשיעור (בספרות) _______% (במילים) __________________% </w:t>
      </w:r>
      <w:r>
        <w:rPr>
          <w:rFonts w:cs="David" w:hint="cs"/>
          <w:sz w:val="24"/>
          <w:szCs w:val="24"/>
          <w:rtl/>
        </w:rPr>
        <w:t>מתעריף מירבי של 30,000 ₪, כולל מע"מ .</w:t>
      </w:r>
    </w:p>
    <w:p w:rsidR="00570630" w:rsidRPr="005D6BAE" w:rsidRDefault="00570630" w:rsidP="00570630">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     </w:t>
      </w:r>
      <w:r w:rsidRPr="00A71587">
        <w:rPr>
          <w:rFonts w:ascii="Times New Roman" w:hAnsi="Times New Roman" w:cs="David" w:hint="eastAsia"/>
          <w:b/>
          <w:bCs/>
          <w:sz w:val="24"/>
          <w:szCs w:val="24"/>
          <w:rtl/>
        </w:rPr>
        <w:t>בגין</w:t>
      </w:r>
      <w:r w:rsidRPr="00A71587">
        <w:rPr>
          <w:rFonts w:ascii="Times New Roman" w:hAnsi="Times New Roman" w:cs="David"/>
          <w:b/>
          <w:bCs/>
          <w:sz w:val="24"/>
          <w:szCs w:val="24"/>
          <w:rtl/>
        </w:rPr>
        <w:t xml:space="preserve"> </w:t>
      </w:r>
      <w:r w:rsidRPr="00A71587">
        <w:rPr>
          <w:rFonts w:ascii="Times New Roman" w:hAnsi="Times New Roman" w:cs="David" w:hint="eastAsia"/>
          <w:b/>
          <w:bCs/>
          <w:sz w:val="24"/>
          <w:szCs w:val="24"/>
          <w:rtl/>
        </w:rPr>
        <w:t>שאר</w:t>
      </w:r>
      <w:r w:rsidRPr="00A71587">
        <w:rPr>
          <w:rFonts w:ascii="Times New Roman" w:hAnsi="Times New Roman" w:cs="David"/>
          <w:b/>
          <w:bCs/>
          <w:sz w:val="24"/>
          <w:szCs w:val="24"/>
          <w:rtl/>
        </w:rPr>
        <w:t xml:space="preserve"> </w:t>
      </w:r>
      <w:r w:rsidRPr="00A71587">
        <w:rPr>
          <w:rFonts w:ascii="Times New Roman" w:hAnsi="Times New Roman" w:cs="David" w:hint="eastAsia"/>
          <w:b/>
          <w:bCs/>
          <w:sz w:val="24"/>
          <w:szCs w:val="24"/>
          <w:rtl/>
        </w:rPr>
        <w:t>השירותים</w:t>
      </w:r>
      <w:r w:rsidRPr="00A71587">
        <w:rPr>
          <w:rFonts w:ascii="Times New Roman" w:hAnsi="Times New Roman" w:cs="David"/>
          <w:b/>
          <w:bCs/>
          <w:sz w:val="24"/>
          <w:szCs w:val="24"/>
          <w:rtl/>
        </w:rPr>
        <w:t xml:space="preserve"> </w:t>
      </w:r>
      <w:r w:rsidRPr="00A71587">
        <w:rPr>
          <w:rFonts w:ascii="Times New Roman" w:hAnsi="Times New Roman" w:cs="David" w:hint="eastAsia"/>
          <w:b/>
          <w:bCs/>
          <w:sz w:val="24"/>
          <w:szCs w:val="24"/>
          <w:rtl/>
        </w:rPr>
        <w:t>לפי</w:t>
      </w:r>
      <w:r w:rsidRPr="00A71587">
        <w:rPr>
          <w:rFonts w:ascii="Times New Roman" w:hAnsi="Times New Roman" w:cs="David"/>
          <w:b/>
          <w:bCs/>
          <w:sz w:val="24"/>
          <w:szCs w:val="24"/>
          <w:rtl/>
        </w:rPr>
        <w:t xml:space="preserve"> </w:t>
      </w:r>
      <w:r w:rsidRPr="00A71587">
        <w:rPr>
          <w:rFonts w:ascii="Times New Roman" w:hAnsi="Times New Roman" w:cs="David" w:hint="eastAsia"/>
          <w:b/>
          <w:bCs/>
          <w:sz w:val="24"/>
          <w:szCs w:val="24"/>
          <w:rtl/>
        </w:rPr>
        <w:t>מכרז</w:t>
      </w:r>
      <w:r w:rsidRPr="00A71587">
        <w:rPr>
          <w:rFonts w:ascii="Times New Roman" w:hAnsi="Times New Roman" w:cs="David"/>
          <w:b/>
          <w:bCs/>
          <w:sz w:val="24"/>
          <w:szCs w:val="24"/>
          <w:rtl/>
        </w:rPr>
        <w:t xml:space="preserve"> </w:t>
      </w:r>
      <w:r w:rsidRPr="00A71587">
        <w:rPr>
          <w:rFonts w:ascii="Times New Roman" w:hAnsi="Times New Roman" w:cs="David" w:hint="eastAsia"/>
          <w:b/>
          <w:bCs/>
          <w:sz w:val="24"/>
          <w:szCs w:val="24"/>
          <w:rtl/>
        </w:rPr>
        <w:t>זה</w:t>
      </w:r>
      <w:r w:rsidRPr="00A71587">
        <w:rPr>
          <w:rFonts w:ascii="Times New Roman" w:hAnsi="Times New Roman" w:cs="David"/>
          <w:b/>
          <w:bCs/>
          <w:sz w:val="24"/>
          <w:szCs w:val="24"/>
          <w:rtl/>
        </w:rPr>
        <w:t xml:space="preserve"> (18% מהניקוד)</w:t>
      </w:r>
      <w:r>
        <w:rPr>
          <w:rFonts w:ascii="Times New Roman" w:hAnsi="Times New Roman" w:cs="David" w:hint="cs"/>
          <w:b/>
          <w:bCs/>
          <w:sz w:val="24"/>
          <w:szCs w:val="24"/>
          <w:rtl/>
        </w:rPr>
        <w:t xml:space="preserve"> - </w:t>
      </w:r>
      <w:r w:rsidRPr="005D6BAE">
        <w:rPr>
          <w:rFonts w:ascii="Times New Roman" w:hAnsi="Times New Roman" w:cs="David"/>
          <w:sz w:val="24"/>
          <w:szCs w:val="24"/>
          <w:rtl/>
        </w:rPr>
        <w:t xml:space="preserve"> הנחה בשיעור (בספרות) _______% (במילים) __________________% </w:t>
      </w:r>
      <w:r w:rsidRPr="005D6BAE">
        <w:rPr>
          <w:rFonts w:ascii="Times New Roman" w:hAnsi="Times New Roman" w:cs="David" w:hint="cs"/>
          <w:sz w:val="24"/>
          <w:szCs w:val="24"/>
          <w:rtl/>
        </w:rPr>
        <w:t xml:space="preserve">על </w:t>
      </w:r>
      <w:r w:rsidRPr="005D6BAE">
        <w:rPr>
          <w:rFonts w:ascii="Times New Roman" w:hAnsi="Times New Roman" w:cs="David"/>
          <w:sz w:val="24"/>
          <w:szCs w:val="24"/>
          <w:rtl/>
        </w:rPr>
        <w:t>התערי</w:t>
      </w:r>
      <w:r w:rsidRPr="005D6BAE">
        <w:rPr>
          <w:rFonts w:ascii="Times New Roman" w:hAnsi="Times New Roman" w:cs="David" w:hint="cs"/>
          <w:sz w:val="24"/>
          <w:szCs w:val="24"/>
          <w:rtl/>
        </w:rPr>
        <w:t>פים</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הקבועים</w:t>
      </w:r>
      <w:r w:rsidRPr="005D6BAE">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r>
        <w:rPr>
          <w:rFonts w:ascii="Times New Roman" w:hAnsi="Times New Roman" w:cs="David" w:hint="cs"/>
          <w:sz w:val="24"/>
          <w:szCs w:val="24"/>
          <w:rtl/>
        </w:rPr>
        <w:t>.</w:t>
      </w:r>
    </w:p>
    <w:p w:rsidR="00570630" w:rsidRPr="005D6BAE" w:rsidRDefault="00570630" w:rsidP="00570630">
      <w:pPr>
        <w:spacing w:after="0" w:line="360" w:lineRule="auto"/>
        <w:rPr>
          <w:rFonts w:ascii="Times New Roman" w:hAnsi="Times New Roman" w:cs="David"/>
          <w:sz w:val="24"/>
          <w:szCs w:val="24"/>
          <w:rtl/>
        </w:rPr>
      </w:pPr>
      <w:r w:rsidRPr="005D6BAE">
        <w:rPr>
          <w:rFonts w:ascii="Times New Roman" w:hAnsi="Times New Roman" w:cs="David"/>
          <w:sz w:val="24"/>
          <w:szCs w:val="24"/>
          <w:rtl/>
        </w:rPr>
        <w:br/>
        <w:t>על החתום:</w:t>
      </w:r>
    </w:p>
    <w:p w:rsidR="00570630" w:rsidRPr="005D6BAE" w:rsidRDefault="00570630" w:rsidP="00570630">
      <w:pPr>
        <w:spacing w:after="0" w:line="360" w:lineRule="auto"/>
        <w:rPr>
          <w:rFonts w:ascii="Times New Roman" w:hAnsi="Times New Roman" w:cs="David"/>
          <w:sz w:val="24"/>
          <w:szCs w:val="24"/>
          <w:rtl/>
        </w:rPr>
      </w:pPr>
    </w:p>
    <w:p w:rsidR="00570630" w:rsidRPr="005D6BAE" w:rsidRDefault="00570630" w:rsidP="00570630">
      <w:pPr>
        <w:spacing w:after="0" w:line="360" w:lineRule="auto"/>
        <w:rPr>
          <w:rFonts w:ascii="Times New Roman" w:hAnsi="Times New Roman" w:cs="David"/>
          <w:sz w:val="24"/>
          <w:szCs w:val="24"/>
          <w:rtl/>
        </w:rPr>
      </w:pPr>
    </w:p>
    <w:p w:rsidR="00570630" w:rsidRPr="005D6BAE" w:rsidRDefault="00570630" w:rsidP="00570630">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_____________                                                      ______________________</w:t>
      </w:r>
    </w:p>
    <w:p w:rsidR="00570630" w:rsidRPr="005D6BAE" w:rsidRDefault="00570630" w:rsidP="00570630">
      <w:pPr>
        <w:spacing w:after="0" w:line="360" w:lineRule="auto"/>
        <w:rPr>
          <w:rFonts w:ascii="Times New Roman" w:hAnsi="Times New Roman" w:cs="David"/>
          <w:sz w:val="24"/>
          <w:szCs w:val="24"/>
          <w:rtl/>
        </w:rPr>
      </w:pPr>
      <w:r w:rsidRPr="005D6BAE">
        <w:rPr>
          <w:rFonts w:ascii="Times New Roman" w:hAnsi="Times New Roman" w:cs="David"/>
          <w:sz w:val="24"/>
          <w:szCs w:val="24"/>
          <w:rtl/>
        </w:rPr>
        <w:t>תאריך                                                                                שם המציע + חתימה</w:t>
      </w:r>
    </w:p>
    <w:p w:rsidR="00570630" w:rsidRPr="005D6BAE" w:rsidRDefault="00570630" w:rsidP="00570630">
      <w:pPr>
        <w:spacing w:after="0" w:line="360" w:lineRule="auto"/>
        <w:rPr>
          <w:rFonts w:ascii="Times New Roman" w:hAnsi="Times New Roman" w:cs="David"/>
          <w:sz w:val="24"/>
          <w:szCs w:val="24"/>
          <w:rtl/>
        </w:rPr>
      </w:pPr>
    </w:p>
    <w:p w:rsidR="00570630" w:rsidRPr="005D6BAE" w:rsidRDefault="00570630" w:rsidP="0057063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אם </w:t>
      </w:r>
      <w:r w:rsidRPr="005D6BAE">
        <w:rPr>
          <w:rFonts w:ascii="Times New Roman" w:hAnsi="Times New Roman" w:cs="David"/>
          <w:sz w:val="24"/>
          <w:szCs w:val="24"/>
          <w:rtl/>
        </w:rPr>
        <w:t>המציע תאגיד:</w:t>
      </w:r>
    </w:p>
    <w:p w:rsidR="00570630" w:rsidRPr="005D6BAE" w:rsidRDefault="00570630" w:rsidP="00570630">
      <w:pPr>
        <w:spacing w:after="0" w:line="360" w:lineRule="auto"/>
        <w:rPr>
          <w:rFonts w:ascii="Times New Roman" w:hAnsi="Times New Roman" w:cs="David"/>
          <w:sz w:val="24"/>
          <w:szCs w:val="24"/>
          <w:rtl/>
        </w:rPr>
      </w:pPr>
    </w:p>
    <w:p w:rsidR="00570630" w:rsidRPr="005D6BAE" w:rsidRDefault="00570630" w:rsidP="00570630">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__________________                                                ____________________</w:t>
      </w:r>
    </w:p>
    <w:p w:rsidR="00570630" w:rsidRPr="005D6BAE" w:rsidRDefault="00570630" w:rsidP="00570630">
      <w:pPr>
        <w:spacing w:after="0" w:line="360" w:lineRule="auto"/>
        <w:rPr>
          <w:rFonts w:ascii="Times New Roman" w:hAnsi="Times New Roman" w:cs="David"/>
          <w:sz w:val="24"/>
          <w:szCs w:val="24"/>
          <w:rtl/>
        </w:rPr>
      </w:pPr>
      <w:r w:rsidRPr="005D6BAE">
        <w:rPr>
          <w:rFonts w:ascii="Times New Roman" w:hAnsi="Times New Roman" w:cs="David"/>
          <w:sz w:val="24"/>
          <w:szCs w:val="24"/>
          <w:rtl/>
        </w:rPr>
        <w:t>חתומת התאגיד                                                                       תאריך</w:t>
      </w:r>
    </w:p>
    <w:p w:rsidR="00570630" w:rsidRPr="005D6BAE" w:rsidRDefault="00570630" w:rsidP="00570630">
      <w:pPr>
        <w:spacing w:after="0" w:line="360" w:lineRule="auto"/>
        <w:rPr>
          <w:rFonts w:ascii="Times New Roman" w:hAnsi="Times New Roman" w:cs="David"/>
          <w:sz w:val="24"/>
          <w:szCs w:val="24"/>
          <w:rtl/>
        </w:rPr>
      </w:pPr>
    </w:p>
    <w:p w:rsidR="00570630" w:rsidRPr="005D6BAE" w:rsidRDefault="00570630" w:rsidP="00570630">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_____________________                     ___________                _______________</w:t>
      </w:r>
    </w:p>
    <w:p w:rsidR="00570630" w:rsidRPr="005D6BAE" w:rsidRDefault="00570630" w:rsidP="00570630">
      <w:pPr>
        <w:spacing w:after="0" w:line="360" w:lineRule="auto"/>
        <w:rPr>
          <w:rFonts w:ascii="Times New Roman" w:hAnsi="Times New Roman" w:cs="David"/>
          <w:sz w:val="24"/>
          <w:szCs w:val="24"/>
          <w:rtl/>
        </w:rPr>
      </w:pPr>
      <w:r w:rsidRPr="005D6BAE">
        <w:rPr>
          <w:rFonts w:ascii="Times New Roman" w:hAnsi="Times New Roman" w:cs="David"/>
          <w:sz w:val="24"/>
          <w:szCs w:val="24"/>
          <w:rtl/>
        </w:rPr>
        <w:t>חתימת מורשה חתימה                                    תאריך                          שם מורשה החתימה</w:t>
      </w:r>
    </w:p>
    <w:p w:rsidR="00570630" w:rsidRPr="005D6BAE" w:rsidRDefault="00570630" w:rsidP="00570630">
      <w:pPr>
        <w:spacing w:after="0" w:line="360" w:lineRule="auto"/>
        <w:rPr>
          <w:rFonts w:ascii="Times New Roman" w:hAnsi="Times New Roman" w:cs="David"/>
          <w:sz w:val="24"/>
          <w:szCs w:val="24"/>
          <w:rtl/>
        </w:rPr>
      </w:pPr>
    </w:p>
    <w:p w:rsidR="00570630" w:rsidRPr="005D6BAE" w:rsidRDefault="00570630" w:rsidP="00570630">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_____________________                      __________                 _______________</w:t>
      </w:r>
    </w:p>
    <w:p w:rsidR="00570630" w:rsidRPr="005D6BAE" w:rsidRDefault="00570630" w:rsidP="00570630">
      <w:pPr>
        <w:spacing w:after="0" w:line="360" w:lineRule="auto"/>
        <w:rPr>
          <w:rFonts w:ascii="Times New Roman" w:hAnsi="Times New Roman" w:cs="David"/>
          <w:sz w:val="24"/>
          <w:szCs w:val="24"/>
          <w:rtl/>
        </w:rPr>
      </w:pPr>
      <w:r w:rsidRPr="005D6BAE">
        <w:rPr>
          <w:rFonts w:ascii="Times New Roman" w:hAnsi="Times New Roman" w:cs="David"/>
          <w:sz w:val="24"/>
          <w:szCs w:val="24"/>
          <w:rtl/>
        </w:rPr>
        <w:t>חתימת מורשה חתימה                                    תאריך                           שם מורשה החתימה</w:t>
      </w:r>
    </w:p>
    <w:p w:rsidR="00570630" w:rsidDel="006511FC" w:rsidRDefault="00570630" w:rsidP="00570630">
      <w:pPr>
        <w:spacing w:after="0" w:line="360" w:lineRule="auto"/>
        <w:rPr>
          <w:del w:id="1" w:author="Ministry Of Economy" w:date="2016-06-19T15:47:00Z"/>
          <w:rFonts w:ascii="Times New Roman" w:hAnsi="Times New Roman" w:cs="David"/>
          <w:sz w:val="24"/>
          <w:szCs w:val="24"/>
          <w:rtl/>
        </w:rPr>
      </w:pPr>
    </w:p>
    <w:p w:rsidR="00570630" w:rsidRPr="005D6BAE" w:rsidDel="006511FC" w:rsidRDefault="00570630" w:rsidP="00570630">
      <w:pPr>
        <w:spacing w:after="0" w:line="360" w:lineRule="auto"/>
        <w:rPr>
          <w:del w:id="2" w:author="Ministry Of Economy" w:date="2016-06-19T15:47:00Z"/>
          <w:rFonts w:ascii="Times New Roman" w:hAnsi="Times New Roman" w:cs="David"/>
          <w:sz w:val="24"/>
          <w:szCs w:val="24"/>
          <w:rtl/>
        </w:rPr>
      </w:pPr>
    </w:p>
    <w:p w:rsidR="00570630" w:rsidRPr="005D6BAE" w:rsidRDefault="00570630" w:rsidP="00570630">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570630" w:rsidRPr="005D6BAE" w:rsidRDefault="00570630" w:rsidP="00570630">
      <w:pPr>
        <w:spacing w:after="0" w:line="360" w:lineRule="auto"/>
        <w:ind w:left="-58"/>
        <w:rPr>
          <w:rFonts w:ascii="Times New Roman" w:hAnsi="Times New Roman" w:cs="David"/>
          <w:sz w:val="24"/>
          <w:szCs w:val="24"/>
          <w:rtl/>
        </w:rPr>
      </w:pPr>
    </w:p>
    <w:p w:rsidR="00570630" w:rsidRPr="005D6BAE" w:rsidRDefault="00570630" w:rsidP="00570630">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שכתובתי _____________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570630" w:rsidRPr="005D6BAE" w:rsidRDefault="00570630" w:rsidP="00570630">
      <w:pPr>
        <w:spacing w:after="0" w:line="360" w:lineRule="auto"/>
        <w:ind w:left="-58"/>
        <w:rPr>
          <w:rFonts w:ascii="Times New Roman" w:hAnsi="Times New Roman" w:cs="David"/>
          <w:sz w:val="24"/>
          <w:szCs w:val="24"/>
          <w:rtl/>
        </w:rPr>
      </w:pPr>
    </w:p>
    <w:p w:rsidR="00570630" w:rsidRPr="005D6BAE" w:rsidRDefault="00570630" w:rsidP="00570630">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570630" w:rsidRPr="005D6BAE" w:rsidRDefault="00570630" w:rsidP="00570630">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lastRenderedPageBreak/>
        <w:t>שם                             חותמת וחתימה                                   תאריך</w:t>
      </w:r>
    </w:p>
    <w:p w:rsidR="00570630" w:rsidRPr="005D6BAE" w:rsidRDefault="00570630" w:rsidP="00570630">
      <w:pPr>
        <w:spacing w:after="0" w:line="360" w:lineRule="auto"/>
        <w:jc w:val="both"/>
        <w:rPr>
          <w:rFonts w:ascii="Times New Roman" w:hAnsi="Times New Roman" w:cs="David"/>
          <w:sz w:val="24"/>
          <w:szCs w:val="24"/>
          <w:rtl/>
        </w:rPr>
      </w:pP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 xml:space="preserve">אם המציע תאגיד - </w:t>
      </w:r>
    </w:p>
    <w:p w:rsidR="00570630" w:rsidRPr="005D6BAE" w:rsidRDefault="00570630" w:rsidP="00570630">
      <w:pPr>
        <w:spacing w:after="0" w:line="360" w:lineRule="auto"/>
        <w:jc w:val="center"/>
        <w:rPr>
          <w:rFonts w:ascii="Times New Roman" w:hAnsi="Times New Roman" w:cs="David"/>
          <w:sz w:val="24"/>
          <w:szCs w:val="24"/>
          <w:rtl/>
        </w:rPr>
      </w:pPr>
      <w:r w:rsidRPr="005D6BAE">
        <w:rPr>
          <w:rFonts w:ascii="Times New Roman" w:hAnsi="Times New Roman" w:cs="David"/>
          <w:b/>
          <w:bCs/>
          <w:sz w:val="24"/>
          <w:szCs w:val="24"/>
          <w:u w:val="single"/>
          <w:rtl/>
        </w:rPr>
        <w:t>אימות חתימה</w:t>
      </w:r>
    </w:p>
    <w:p w:rsidR="00570630" w:rsidRPr="005D6BAE" w:rsidRDefault="00570630" w:rsidP="00570630">
      <w:pPr>
        <w:spacing w:after="0" w:line="360" w:lineRule="auto"/>
        <w:jc w:val="both"/>
        <w:rPr>
          <w:rFonts w:ascii="Times New Roman" w:hAnsi="Times New Roman" w:cs="David"/>
          <w:sz w:val="24"/>
          <w:szCs w:val="24"/>
          <w:rtl/>
        </w:rPr>
      </w:pP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הח"מ__________________ עו"ד</w:t>
      </w:r>
      <w:r w:rsidRPr="005D6BAE">
        <w:rPr>
          <w:rFonts w:ascii="Times New Roman" w:hAnsi="Times New Roman" w:cs="David" w:hint="cs"/>
          <w:sz w:val="24"/>
          <w:szCs w:val="24"/>
          <w:rtl/>
        </w:rPr>
        <w:t xml:space="preserve"> מ.ר ________</w:t>
      </w:r>
      <w:r w:rsidRPr="005D6BAE">
        <w:rPr>
          <w:rFonts w:ascii="Times New Roman" w:hAnsi="Times New Roman" w:cs="David"/>
          <w:sz w:val="24"/>
          <w:szCs w:val="24"/>
          <w:rtl/>
        </w:rPr>
        <w:t xml:space="preserve"> שכתובתי ___________________</w:t>
      </w: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מאשר בזה שהמציע ____________ החתום לעיל הנו תאגיד הרשום כדין בישראל אצל רשם </w:t>
      </w: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70630" w:rsidRPr="005D6BAE" w:rsidRDefault="00570630" w:rsidP="00570630">
      <w:pPr>
        <w:spacing w:after="0" w:line="360" w:lineRule="auto"/>
        <w:jc w:val="both"/>
        <w:rPr>
          <w:rFonts w:ascii="Times New Roman" w:hAnsi="Times New Roman" w:cs="David"/>
          <w:sz w:val="24"/>
          <w:szCs w:val="24"/>
          <w:rtl/>
        </w:rPr>
      </w:pP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                                         ____________________</w:t>
      </w:r>
    </w:p>
    <w:p w:rsidR="00570630" w:rsidRPr="005D6BAE" w:rsidRDefault="00570630" w:rsidP="0057063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תאריך                                                                                 עו"ד</w:t>
      </w:r>
    </w:p>
    <w:p w:rsidR="00570630" w:rsidRPr="00BF05A8" w:rsidRDefault="00570630" w:rsidP="00570630">
      <w:pPr>
        <w:spacing w:after="0" w:line="360" w:lineRule="auto"/>
        <w:jc w:val="right"/>
        <w:rPr>
          <w:rFonts w:ascii="Times New Roman" w:hAnsi="Times New Roman" w:cs="David"/>
          <w:b/>
          <w:bCs/>
          <w:i/>
          <w:iCs/>
          <w:sz w:val="24"/>
          <w:szCs w:val="24"/>
          <w:u w:val="single"/>
        </w:rPr>
      </w:pPr>
      <w:r w:rsidRPr="00BF05A8">
        <w:rPr>
          <w:rFonts w:ascii="Times New Roman" w:hAnsi="Times New Roman" w:cs="David"/>
          <w:sz w:val="24"/>
          <w:szCs w:val="24"/>
          <w:rtl/>
        </w:rPr>
        <w:br w:type="page"/>
      </w:r>
    </w:p>
    <w:p w:rsidR="00570630" w:rsidRPr="00BF05A8" w:rsidRDefault="00570630" w:rsidP="00570630">
      <w:pPr>
        <w:spacing w:after="0" w:line="360" w:lineRule="auto"/>
        <w:jc w:val="right"/>
        <w:rPr>
          <w:rFonts w:ascii="Times New Roman" w:hAnsi="Times New Roman" w:cs="David"/>
          <w:b/>
          <w:bCs/>
          <w:i/>
          <w:iCs/>
          <w:sz w:val="24"/>
          <w:szCs w:val="24"/>
          <w:u w:val="single"/>
          <w:rtl/>
        </w:rPr>
      </w:pPr>
      <w:r w:rsidRPr="00BF05A8">
        <w:rPr>
          <w:rFonts w:ascii="Times New Roman" w:hAnsi="Times New Roman" w:cs="David"/>
          <w:b/>
          <w:bCs/>
          <w:i/>
          <w:iCs/>
          <w:sz w:val="24"/>
          <w:szCs w:val="24"/>
          <w:u w:val="single"/>
          <w:rtl/>
        </w:rPr>
        <w:lastRenderedPageBreak/>
        <w:t xml:space="preserve">נספח </w:t>
      </w:r>
      <w:r w:rsidRPr="00BF05A8">
        <w:rPr>
          <w:rFonts w:ascii="Times New Roman" w:hAnsi="Times New Roman" w:cs="David" w:hint="cs"/>
          <w:b/>
          <w:bCs/>
          <w:i/>
          <w:iCs/>
          <w:sz w:val="24"/>
          <w:szCs w:val="24"/>
          <w:u w:val="single"/>
          <w:rtl/>
        </w:rPr>
        <w:t>ז למכרז</w:t>
      </w:r>
    </w:p>
    <w:p w:rsidR="00570630" w:rsidRPr="00BF05A8" w:rsidRDefault="00570630" w:rsidP="00570630">
      <w:pPr>
        <w:spacing w:after="0" w:line="360" w:lineRule="auto"/>
        <w:jc w:val="center"/>
        <w:rPr>
          <w:rFonts w:ascii="Times New Roman" w:hAnsi="Times New Roman" w:cs="David"/>
          <w:b/>
          <w:bCs/>
          <w:sz w:val="24"/>
          <w:szCs w:val="24"/>
          <w:u w:val="single"/>
          <w:rtl/>
        </w:rPr>
      </w:pPr>
      <w:r w:rsidRPr="00BF05A8">
        <w:rPr>
          <w:rFonts w:ascii="Times New Roman" w:hAnsi="Times New Roman" w:cs="David" w:hint="eastAsia"/>
          <w:b/>
          <w:bCs/>
          <w:sz w:val="24"/>
          <w:szCs w:val="24"/>
          <w:u w:val="single"/>
          <w:rtl/>
        </w:rPr>
        <w:t>התחייבות</w:t>
      </w:r>
      <w:r w:rsidRPr="00BF05A8">
        <w:rPr>
          <w:rFonts w:ascii="Times New Roman" w:hAnsi="Times New Roman" w:cs="David"/>
          <w:b/>
          <w:bCs/>
          <w:sz w:val="24"/>
          <w:szCs w:val="24"/>
          <w:u w:val="single"/>
          <w:rtl/>
        </w:rPr>
        <w:t xml:space="preserve"> </w:t>
      </w:r>
      <w:r w:rsidRPr="00BF05A8">
        <w:rPr>
          <w:rFonts w:ascii="Times New Roman" w:hAnsi="Times New Roman" w:cs="David" w:hint="eastAsia"/>
          <w:b/>
          <w:bCs/>
          <w:sz w:val="24"/>
          <w:szCs w:val="24"/>
          <w:u w:val="single"/>
          <w:rtl/>
        </w:rPr>
        <w:t>למניעת</w:t>
      </w:r>
      <w:r w:rsidRPr="00BF05A8">
        <w:rPr>
          <w:rFonts w:ascii="Times New Roman" w:hAnsi="Times New Roman" w:cs="David"/>
          <w:b/>
          <w:bCs/>
          <w:sz w:val="24"/>
          <w:szCs w:val="24"/>
          <w:u w:val="single"/>
          <w:rtl/>
        </w:rPr>
        <w:t xml:space="preserve"> </w:t>
      </w:r>
      <w:r w:rsidRPr="00BF05A8">
        <w:rPr>
          <w:rFonts w:ascii="Times New Roman" w:hAnsi="Times New Roman" w:cs="David" w:hint="eastAsia"/>
          <w:b/>
          <w:bCs/>
          <w:sz w:val="24"/>
          <w:szCs w:val="24"/>
          <w:u w:val="single"/>
          <w:rtl/>
        </w:rPr>
        <w:t>ניגוד</w:t>
      </w:r>
      <w:r w:rsidRPr="00BF05A8">
        <w:rPr>
          <w:rFonts w:ascii="Times New Roman" w:hAnsi="Times New Roman" w:cs="David"/>
          <w:b/>
          <w:bCs/>
          <w:sz w:val="24"/>
          <w:szCs w:val="24"/>
          <w:u w:val="single"/>
          <w:rtl/>
        </w:rPr>
        <w:t xml:space="preserve"> </w:t>
      </w:r>
      <w:r w:rsidRPr="00BF05A8">
        <w:rPr>
          <w:rFonts w:ascii="Times New Roman" w:hAnsi="Times New Roman" w:cs="David" w:hint="eastAsia"/>
          <w:b/>
          <w:bCs/>
          <w:sz w:val="24"/>
          <w:szCs w:val="24"/>
          <w:u w:val="single"/>
          <w:rtl/>
        </w:rPr>
        <w:t>עניינים</w:t>
      </w: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 xml:space="preserve">בנוסף ומבלי לגרוע מהוראות מפרט מכרז זה על נספחיו </w:t>
      </w:r>
      <w:r w:rsidRPr="00BF05A8">
        <w:rPr>
          <w:rFonts w:ascii="Times New Roman" w:hAnsi="Times New Roman" w:cs="David" w:hint="cs"/>
          <w:sz w:val="24"/>
          <w:szCs w:val="24"/>
          <w:rtl/>
        </w:rPr>
        <w:t>ו</w:t>
      </w:r>
      <w:r w:rsidRPr="00BF05A8">
        <w:rPr>
          <w:rFonts w:ascii="Times New Roman" w:hAnsi="Times New Roman" w:cs="David"/>
          <w:sz w:val="24"/>
          <w:szCs w:val="24"/>
          <w:rtl/>
        </w:rPr>
        <w:t xml:space="preserve">ממסמכי ההצעה שהוגשה </w:t>
      </w: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 xml:space="preserve">על-ידי המציע- </w:t>
      </w: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BF05A8">
        <w:rPr>
          <w:rFonts w:ascii="Times New Roman" w:hAnsi="Times New Roman" w:cs="David" w:hint="cs"/>
          <w:sz w:val="24"/>
          <w:szCs w:val="24"/>
          <w:rtl/>
        </w:rPr>
        <w:t xml:space="preserve">אם </w:t>
      </w:r>
      <w:r w:rsidRPr="00BF05A8">
        <w:rPr>
          <w:rFonts w:ascii="Times New Roman" w:hAnsi="Times New Roman" w:cs="David"/>
          <w:sz w:val="24"/>
          <w:szCs w:val="24"/>
          <w:rtl/>
        </w:rPr>
        <w:t>אזכה במכרז מתחייב להמשיך עמוד בכל הדרישות הבאות, במשך כל תקופת ההתקשרות, כדלקמן:</w:t>
      </w:r>
    </w:p>
    <w:p w:rsidR="00570630" w:rsidRPr="00BF05A8" w:rsidRDefault="00570630" w:rsidP="00570630">
      <w:pPr>
        <w:spacing w:after="0" w:line="360" w:lineRule="auto"/>
        <w:ind w:left="430" w:hanging="382"/>
        <w:jc w:val="both"/>
        <w:rPr>
          <w:rFonts w:ascii="Times New Roman" w:hAnsi="Times New Roman" w:cs="David"/>
          <w:sz w:val="24"/>
          <w:szCs w:val="24"/>
          <w:rtl/>
        </w:rPr>
      </w:pPr>
    </w:p>
    <w:p w:rsidR="00570630" w:rsidRPr="00BF05A8" w:rsidRDefault="00570630" w:rsidP="00570630">
      <w:pPr>
        <w:spacing w:after="0" w:line="360" w:lineRule="auto"/>
        <w:ind w:left="430" w:hanging="382"/>
        <w:jc w:val="both"/>
        <w:rPr>
          <w:rFonts w:ascii="Times New Roman" w:hAnsi="Times New Roman" w:cs="David"/>
          <w:sz w:val="24"/>
          <w:szCs w:val="24"/>
          <w:rtl/>
        </w:rPr>
      </w:pPr>
      <w:r w:rsidRPr="00BF05A8">
        <w:rPr>
          <w:rFonts w:ascii="Times New Roman" w:hAnsi="Times New Roman" w:cs="David"/>
          <w:sz w:val="24"/>
          <w:szCs w:val="24"/>
          <w:rtl/>
        </w:rPr>
        <w:t>1.</w:t>
      </w:r>
      <w:r w:rsidRPr="00BF05A8">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570630" w:rsidRPr="00BF05A8" w:rsidRDefault="00570630" w:rsidP="00570630">
      <w:pPr>
        <w:spacing w:after="0" w:line="360" w:lineRule="auto"/>
        <w:ind w:left="430" w:hanging="382"/>
        <w:jc w:val="both"/>
        <w:rPr>
          <w:rFonts w:ascii="Times New Roman" w:hAnsi="Times New Roman" w:cs="David"/>
          <w:sz w:val="24"/>
          <w:szCs w:val="24"/>
          <w:rtl/>
        </w:rPr>
      </w:pPr>
    </w:p>
    <w:p w:rsidR="00570630" w:rsidRPr="00BF05A8" w:rsidRDefault="00570630" w:rsidP="00570630">
      <w:pPr>
        <w:widowControl w:val="0"/>
        <w:spacing w:after="0" w:line="360" w:lineRule="auto"/>
        <w:ind w:left="386" w:hanging="360"/>
        <w:jc w:val="both"/>
        <w:rPr>
          <w:rFonts w:ascii="Times New Roman" w:hAnsi="Times New Roman" w:cs="David"/>
          <w:sz w:val="24"/>
          <w:szCs w:val="24"/>
        </w:rPr>
      </w:pPr>
      <w:r w:rsidRPr="00BF05A8">
        <w:rPr>
          <w:rFonts w:ascii="Times New Roman" w:hAnsi="Times New Roman" w:cs="David"/>
          <w:sz w:val="24"/>
          <w:szCs w:val="24"/>
          <w:rtl/>
        </w:rPr>
        <w:t>2.</w:t>
      </w:r>
      <w:r w:rsidRPr="00BF05A8">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BF05A8">
        <w:rPr>
          <w:rFonts w:ascii="Times New Roman" w:hAnsi="Times New Roman" w:cs="David" w:hint="cs"/>
          <w:sz w:val="24"/>
          <w:szCs w:val="24"/>
          <w:rtl/>
        </w:rPr>
        <w:t>/</w:t>
      </w:r>
      <w:r w:rsidRPr="00BF05A8">
        <w:rPr>
          <w:rFonts w:ascii="Times New Roman" w:hAnsi="Times New Roman" w:cs="David"/>
          <w:sz w:val="24"/>
          <w:szCs w:val="24"/>
          <w:rtl/>
        </w:rPr>
        <w:t>או עיסוקו במסגרת מתן השירותים למשרד לבין עניין אחר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שלו או עניין של קרובו או עניין של גוף שהוא או קרובו חבר בו.  </w:t>
      </w:r>
    </w:p>
    <w:p w:rsidR="00570630" w:rsidRPr="00BF05A8" w:rsidRDefault="00570630" w:rsidP="00570630">
      <w:pPr>
        <w:spacing w:after="0" w:line="360" w:lineRule="auto"/>
        <w:ind w:left="430" w:hanging="382"/>
        <w:jc w:val="both"/>
        <w:rPr>
          <w:rFonts w:ascii="Times New Roman" w:hAnsi="Times New Roman" w:cs="David"/>
          <w:sz w:val="24"/>
          <w:szCs w:val="24"/>
          <w:rtl/>
        </w:rPr>
      </w:pPr>
    </w:p>
    <w:p w:rsidR="00570630" w:rsidRPr="00BF05A8" w:rsidRDefault="00570630" w:rsidP="00570630">
      <w:pPr>
        <w:spacing w:after="0" w:line="360" w:lineRule="auto"/>
        <w:ind w:left="430" w:hanging="44"/>
        <w:jc w:val="both"/>
        <w:rPr>
          <w:rFonts w:ascii="Times New Roman" w:hAnsi="Times New Roman" w:cs="David"/>
          <w:sz w:val="24"/>
          <w:szCs w:val="24"/>
          <w:rtl/>
        </w:rPr>
      </w:pPr>
      <w:r w:rsidRPr="00BF05A8">
        <w:rPr>
          <w:rFonts w:ascii="Times New Roman" w:hAnsi="Times New Roman" w:cs="David"/>
          <w:sz w:val="24"/>
          <w:szCs w:val="24"/>
          <w:rtl/>
        </w:rPr>
        <w:t>לעניין נספח זה, בכלל  "עניין אחר" ייחשבו–</w:t>
      </w:r>
    </w:p>
    <w:p w:rsidR="00570630" w:rsidRPr="00BF05A8" w:rsidRDefault="00570630" w:rsidP="00570630">
      <w:pPr>
        <w:spacing w:after="0" w:line="360" w:lineRule="auto"/>
        <w:ind w:left="430" w:hanging="44"/>
        <w:jc w:val="both"/>
        <w:rPr>
          <w:rFonts w:ascii="Times New Roman" w:hAnsi="Times New Roman" w:cs="David"/>
          <w:sz w:val="24"/>
          <w:szCs w:val="24"/>
          <w:rtl/>
        </w:rPr>
      </w:pPr>
      <w:r w:rsidRPr="00BF05A8">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570630" w:rsidRPr="00BF05A8" w:rsidRDefault="00570630" w:rsidP="00570630">
      <w:pPr>
        <w:spacing w:after="0" w:line="360" w:lineRule="auto"/>
        <w:ind w:left="430" w:hanging="44"/>
        <w:rPr>
          <w:rFonts w:ascii="Times New Roman" w:hAnsi="Times New Roman" w:cs="David"/>
          <w:sz w:val="24"/>
          <w:szCs w:val="24"/>
          <w:rtl/>
        </w:rPr>
      </w:pPr>
      <w:r w:rsidRPr="00BF05A8">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בפיקוחו, מיצגים/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מייעצים/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מבקרים (מחק את המיותר</w:t>
      </w:r>
      <w:r w:rsidRPr="00BF05A8">
        <w:rPr>
          <w:rFonts w:ascii="Times New Roman" w:hAnsi="Times New Roman" w:cs="David" w:hint="cs"/>
          <w:sz w:val="24"/>
          <w:szCs w:val="24"/>
          <w:rtl/>
        </w:rPr>
        <w:t>).</w:t>
      </w:r>
    </w:p>
    <w:p w:rsidR="00570630" w:rsidRPr="00BF05A8" w:rsidRDefault="00570630" w:rsidP="00570630">
      <w:pPr>
        <w:spacing w:after="0" w:line="360" w:lineRule="auto"/>
        <w:ind w:left="430" w:hanging="44"/>
        <w:rPr>
          <w:rFonts w:ascii="Times New Roman" w:hAnsi="Times New Roman" w:cs="David"/>
          <w:sz w:val="24"/>
          <w:szCs w:val="24"/>
          <w:rtl/>
        </w:rPr>
      </w:pPr>
    </w:p>
    <w:p w:rsidR="00570630" w:rsidRPr="00BF05A8" w:rsidRDefault="00570630" w:rsidP="00570630">
      <w:pPr>
        <w:spacing w:after="0" w:line="360" w:lineRule="auto"/>
        <w:ind w:left="430" w:hanging="44"/>
        <w:rPr>
          <w:rFonts w:ascii="Times New Roman" w:hAnsi="Times New Roman" w:cs="David"/>
          <w:sz w:val="24"/>
          <w:szCs w:val="24"/>
          <w:rtl/>
        </w:rPr>
      </w:pPr>
      <w:r w:rsidRPr="00BF05A8">
        <w:rPr>
          <w:rFonts w:ascii="Times New Roman" w:hAnsi="Times New Roman" w:cs="David"/>
          <w:sz w:val="24"/>
          <w:szCs w:val="24"/>
          <w:rtl/>
        </w:rPr>
        <w:t>__________</w:t>
      </w:r>
      <w:r w:rsidRPr="00BF05A8">
        <w:rPr>
          <w:rFonts w:ascii="Times New Roman" w:hAnsi="Times New Roman" w:cs="David"/>
          <w:sz w:val="24"/>
          <w:szCs w:val="24"/>
          <w:rtl/>
        </w:rPr>
        <w:tab/>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_______________________</w:t>
      </w:r>
    </w:p>
    <w:p w:rsidR="00570630" w:rsidRPr="00BF05A8" w:rsidRDefault="00570630" w:rsidP="00570630">
      <w:pPr>
        <w:spacing w:after="0" w:line="360" w:lineRule="auto"/>
        <w:ind w:left="5040" w:hanging="4524"/>
        <w:rPr>
          <w:rFonts w:ascii="Times New Roman" w:hAnsi="Times New Roman" w:cs="David"/>
          <w:sz w:val="24"/>
          <w:szCs w:val="24"/>
          <w:rtl/>
        </w:rPr>
      </w:pPr>
      <w:r w:rsidRPr="00BF05A8">
        <w:rPr>
          <w:rFonts w:ascii="Times New Roman" w:hAnsi="Times New Roman" w:cs="David"/>
          <w:sz w:val="24"/>
          <w:szCs w:val="24"/>
          <w:rtl/>
        </w:rPr>
        <w:t xml:space="preserve">תאריך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שם מורשה החתימה+ חתימה</w:t>
      </w:r>
    </w:p>
    <w:p w:rsidR="00570630" w:rsidRPr="00BF05A8" w:rsidRDefault="00570630" w:rsidP="00570630">
      <w:pPr>
        <w:spacing w:after="0" w:line="360" w:lineRule="auto"/>
        <w:ind w:left="-58"/>
        <w:jc w:val="center"/>
        <w:rPr>
          <w:rFonts w:ascii="Times New Roman" w:hAnsi="Times New Roman" w:cs="David"/>
          <w:b/>
          <w:bCs/>
          <w:sz w:val="24"/>
          <w:szCs w:val="24"/>
          <w:rtl/>
        </w:rPr>
      </w:pPr>
    </w:p>
    <w:p w:rsidR="00570630" w:rsidRPr="00BF05A8" w:rsidRDefault="00570630" w:rsidP="00570630">
      <w:pPr>
        <w:spacing w:after="0" w:line="360" w:lineRule="auto"/>
        <w:ind w:left="-58"/>
        <w:jc w:val="center"/>
        <w:rPr>
          <w:rFonts w:ascii="Times New Roman" w:hAnsi="Times New Roman" w:cs="David"/>
          <w:b/>
          <w:bCs/>
          <w:sz w:val="24"/>
          <w:szCs w:val="24"/>
          <w:rtl/>
        </w:rPr>
      </w:pPr>
      <w:r w:rsidRPr="00BF05A8">
        <w:rPr>
          <w:rFonts w:ascii="Times New Roman" w:hAnsi="Times New Roman" w:cs="David"/>
          <w:b/>
          <w:bCs/>
          <w:sz w:val="24"/>
          <w:szCs w:val="24"/>
          <w:rtl/>
        </w:rPr>
        <w:t>אימות חתימה</w:t>
      </w:r>
    </w:p>
    <w:p w:rsidR="00570630" w:rsidRPr="00BF05A8" w:rsidRDefault="00570630" w:rsidP="00570630">
      <w:pPr>
        <w:spacing w:after="0" w:line="360" w:lineRule="auto"/>
        <w:ind w:left="-58"/>
        <w:jc w:val="center"/>
        <w:rPr>
          <w:rFonts w:ascii="Times New Roman" w:hAnsi="Times New Roman" w:cs="David"/>
          <w:b/>
          <w:bCs/>
          <w:sz w:val="24"/>
          <w:szCs w:val="24"/>
          <w:rtl/>
        </w:rPr>
      </w:pPr>
    </w:p>
    <w:p w:rsidR="00570630" w:rsidRPr="00BF05A8" w:rsidRDefault="00570630" w:rsidP="00570630">
      <w:pPr>
        <w:spacing w:after="0" w:line="360" w:lineRule="auto"/>
        <w:ind w:left="-58"/>
        <w:rPr>
          <w:rFonts w:ascii="Times New Roman" w:hAnsi="Times New Roman" w:cs="David"/>
          <w:sz w:val="24"/>
          <w:szCs w:val="24"/>
          <w:rtl/>
        </w:rPr>
      </w:pPr>
      <w:r w:rsidRPr="00BF05A8">
        <w:rPr>
          <w:rFonts w:ascii="Times New Roman" w:hAnsi="Times New Roman" w:cs="David"/>
          <w:sz w:val="24"/>
          <w:szCs w:val="24"/>
          <w:rtl/>
        </w:rPr>
        <w:t>אני הח"מ. עו"ד</w:t>
      </w:r>
      <w:r w:rsidRPr="00BF05A8">
        <w:rPr>
          <w:rFonts w:ascii="Times New Roman" w:hAnsi="Times New Roman" w:cs="David" w:hint="cs"/>
          <w:sz w:val="24"/>
          <w:szCs w:val="24"/>
          <w:u w:val="single"/>
          <w:rtl/>
        </w:rPr>
        <w:t xml:space="preserve">                  </w:t>
      </w:r>
      <w:r w:rsidRPr="00BF05A8">
        <w:rPr>
          <w:rFonts w:ascii="Times New Roman" w:hAnsi="Times New Roman" w:cs="David"/>
          <w:sz w:val="24"/>
          <w:szCs w:val="24"/>
          <w:u w:val="single"/>
          <w:rtl/>
        </w:rPr>
        <w:t xml:space="preserve">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מ.ר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מאשר בזאת כי</w:t>
      </w:r>
      <w:r w:rsidRPr="00BF05A8">
        <w:rPr>
          <w:rFonts w:ascii="Times New Roman" w:hAnsi="Times New Roman" w:cs="David" w:hint="cs"/>
          <w:sz w:val="24"/>
          <w:szCs w:val="24"/>
          <w:rtl/>
        </w:rPr>
        <w:t xml:space="preserve"> ביום </w:t>
      </w:r>
      <w:r w:rsidRPr="00BF05A8">
        <w:rPr>
          <w:rFonts w:ascii="Times New Roman" w:hAnsi="Times New Roman" w:cs="David"/>
          <w:sz w:val="24"/>
          <w:szCs w:val="24"/>
          <w:rtl/>
        </w:rPr>
        <w:t>___________</w:t>
      </w:r>
      <w:r w:rsidRPr="00BF05A8">
        <w:rPr>
          <w:rFonts w:ascii="Times New Roman" w:hAnsi="Times New Roman" w:cs="David" w:hint="cs"/>
          <w:sz w:val="24"/>
          <w:szCs w:val="24"/>
          <w:rtl/>
        </w:rPr>
        <w:t>הופיע/ה בפני במשרדי מר/גב'</w:t>
      </w:r>
      <w:r w:rsidRPr="00BF05A8">
        <w:rPr>
          <w:rFonts w:ascii="Times New Roman" w:hAnsi="Times New Roman" w:cs="David"/>
          <w:sz w:val="24"/>
          <w:szCs w:val="24"/>
          <w:u w:val="single"/>
          <w:rtl/>
        </w:rPr>
        <w:tab/>
      </w:r>
      <w:r w:rsidRPr="00BF05A8">
        <w:rPr>
          <w:rFonts w:ascii="Times New Roman" w:hAnsi="Times New Roman" w:cs="David" w:hint="cs"/>
          <w:sz w:val="24"/>
          <w:szCs w:val="24"/>
          <w:u w:val="single"/>
          <w:rtl/>
        </w:rPr>
        <w:tab/>
      </w:r>
      <w:r w:rsidRPr="00BF05A8">
        <w:rPr>
          <w:rFonts w:ascii="Times New Roman" w:hAnsi="Times New Roman" w:cs="David"/>
          <w:sz w:val="24"/>
          <w:szCs w:val="24"/>
          <w:rtl/>
        </w:rPr>
        <w:t>אשר זיהה את עצמו</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באמצעות ת.ז.</w:t>
      </w:r>
      <w:r w:rsidRPr="00BF05A8">
        <w:rPr>
          <w:rFonts w:ascii="Times New Roman" w:hAnsi="Times New Roman" w:cs="David" w:hint="cs"/>
          <w:sz w:val="24"/>
          <w:szCs w:val="24"/>
          <w:rtl/>
        </w:rPr>
        <w:t xml:space="preserve"> מס'</w:t>
      </w:r>
      <w:r w:rsidRPr="00BF05A8">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על הצהרה זו בפני.</w:t>
      </w: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ind w:left="-58"/>
        <w:jc w:val="center"/>
        <w:rPr>
          <w:rFonts w:ascii="Times New Roman" w:hAnsi="Times New Roman" w:cs="David"/>
          <w:sz w:val="24"/>
          <w:szCs w:val="24"/>
          <w:rtl/>
        </w:rPr>
      </w:pPr>
      <w:r w:rsidRPr="00BF05A8">
        <w:rPr>
          <w:rFonts w:ascii="Times New Roman" w:hAnsi="Times New Roman" w:cs="David"/>
          <w:sz w:val="24"/>
          <w:szCs w:val="24"/>
          <w:rtl/>
        </w:rPr>
        <w:t>___________              _____________                          _____________</w:t>
      </w:r>
    </w:p>
    <w:p w:rsidR="00570630" w:rsidRPr="00BF05A8" w:rsidRDefault="00570630" w:rsidP="00570630">
      <w:pPr>
        <w:spacing w:after="0" w:line="360" w:lineRule="auto"/>
        <w:jc w:val="center"/>
        <w:rPr>
          <w:rFonts w:ascii="Times New Roman" w:hAnsi="Times New Roman" w:cs="David"/>
          <w:sz w:val="24"/>
          <w:szCs w:val="24"/>
          <w:rtl/>
        </w:rPr>
      </w:pPr>
      <w:r w:rsidRPr="00BF05A8">
        <w:rPr>
          <w:rFonts w:ascii="Times New Roman" w:hAnsi="Times New Roman" w:cs="David"/>
          <w:sz w:val="24"/>
          <w:szCs w:val="24"/>
          <w:rtl/>
        </w:rPr>
        <w:t>שם                             חותמת וחתימה                                   תאריך</w:t>
      </w:r>
      <w:r w:rsidRPr="00BF05A8">
        <w:rPr>
          <w:rFonts w:ascii="Times New Roman" w:hAnsi="Times New Roman" w:cs="David"/>
          <w:sz w:val="24"/>
          <w:szCs w:val="24"/>
          <w:rtl/>
        </w:rPr>
        <w:br w:type="page"/>
      </w:r>
    </w:p>
    <w:p w:rsidR="00570630" w:rsidRDefault="00570630" w:rsidP="00570630">
      <w:pPr>
        <w:spacing w:after="0" w:line="360" w:lineRule="auto"/>
        <w:jc w:val="right"/>
        <w:rPr>
          <w:rFonts w:ascii="Times New Roman" w:hAnsi="Times New Roman" w:cs="David"/>
          <w:b/>
          <w:bCs/>
          <w:sz w:val="24"/>
          <w:szCs w:val="24"/>
          <w:u w:val="single"/>
          <w:rtl/>
        </w:rPr>
      </w:pPr>
      <w:r w:rsidRPr="00A3093B">
        <w:rPr>
          <w:rFonts w:ascii="Times New Roman" w:hAnsi="Times New Roman" w:cs="David"/>
          <w:b/>
          <w:bCs/>
          <w:sz w:val="24"/>
          <w:szCs w:val="24"/>
          <w:u w:val="single"/>
          <w:rtl/>
        </w:rPr>
        <w:lastRenderedPageBreak/>
        <w:t>נספח</w:t>
      </w:r>
      <w:r w:rsidRPr="00A3093B">
        <w:rPr>
          <w:rFonts w:ascii="Times New Roman" w:hAnsi="Times New Roman" w:cs="David" w:hint="cs"/>
          <w:b/>
          <w:bCs/>
          <w:sz w:val="24"/>
          <w:szCs w:val="24"/>
          <w:u w:val="single"/>
          <w:rtl/>
        </w:rPr>
        <w:t xml:space="preserve"> ח' למכרז</w:t>
      </w:r>
    </w:p>
    <w:p w:rsidR="00570630" w:rsidRPr="00A3093B" w:rsidRDefault="00570630" w:rsidP="00570630">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570630" w:rsidRPr="00BF05A8" w:rsidRDefault="00570630" w:rsidP="00570630">
      <w:pPr>
        <w:spacing w:after="0" w:line="360" w:lineRule="auto"/>
        <w:ind w:left="-58"/>
        <w:jc w:val="center"/>
        <w:rPr>
          <w:rFonts w:ascii="Times New Roman" w:hAnsi="Times New Roman" w:cs="David"/>
          <w:b/>
          <w:bCs/>
          <w:sz w:val="24"/>
          <w:szCs w:val="24"/>
          <w:rtl/>
        </w:rPr>
      </w:pPr>
      <w:r w:rsidRPr="00BF05A8">
        <w:rPr>
          <w:rFonts w:ascii="Times New Roman" w:hAnsi="Times New Roman" w:cs="David" w:hint="cs"/>
          <w:b/>
          <w:bCs/>
          <w:sz w:val="24"/>
          <w:szCs w:val="24"/>
          <w:rtl/>
        </w:rPr>
        <w:t>הצהרה בדבר פרטי ההצעה הסודיים וכתב ויתור</w:t>
      </w:r>
    </w:p>
    <w:p w:rsidR="00570630" w:rsidRPr="00BF05A8" w:rsidRDefault="00570630" w:rsidP="00570630">
      <w:pPr>
        <w:spacing w:after="0" w:line="360" w:lineRule="auto"/>
        <w:ind w:left="-58"/>
        <w:jc w:val="both"/>
        <w:rPr>
          <w:rFonts w:ascii="Times New Roman" w:hAnsi="Times New Roman" w:cs="David"/>
          <w:sz w:val="24"/>
          <w:szCs w:val="24"/>
          <w:rtl/>
        </w:rPr>
      </w:pPr>
    </w:p>
    <w:p w:rsidR="00570630" w:rsidRPr="00BF05A8" w:rsidRDefault="00570630" w:rsidP="00570630">
      <w:pPr>
        <w:spacing w:after="0" w:line="360" w:lineRule="auto"/>
        <w:ind w:left="-58"/>
        <w:jc w:val="both"/>
        <w:rPr>
          <w:rFonts w:ascii="Times New Roman" w:hAnsi="Times New Roman" w:cs="David"/>
          <w:sz w:val="24"/>
          <w:szCs w:val="24"/>
          <w:rtl/>
        </w:rPr>
      </w:pPr>
      <w:r w:rsidRPr="00BF05A8">
        <w:rPr>
          <w:rFonts w:ascii="Times New Roman" w:hAnsi="Times New Roman" w:cs="David"/>
          <w:sz w:val="24"/>
          <w:szCs w:val="24"/>
          <w:rtl/>
        </w:rPr>
        <w:t xml:space="preserve">אני הח"מ ______________, נושא ת.ז. מס' _______(להלן: </w:t>
      </w:r>
      <w:r w:rsidRPr="00BF05A8">
        <w:rPr>
          <w:rFonts w:ascii="Times New Roman" w:hAnsi="Times New Roman" w:cs="David" w:hint="cs"/>
          <w:sz w:val="24"/>
          <w:szCs w:val="24"/>
          <w:rtl/>
        </w:rPr>
        <w:t>המציע</w:t>
      </w:r>
      <w:r w:rsidRPr="00BF05A8">
        <w:rPr>
          <w:rFonts w:ascii="Times New Roman" w:hAnsi="Times New Roman" w:cs="David"/>
          <w:sz w:val="24"/>
          <w:szCs w:val="24"/>
          <w:rtl/>
        </w:rPr>
        <w:t xml:space="preserve">) מצהיר </w:t>
      </w:r>
      <w:r w:rsidRPr="00BF05A8">
        <w:rPr>
          <w:rFonts w:ascii="Times New Roman" w:hAnsi="Times New Roman" w:cs="David" w:hint="cs"/>
          <w:sz w:val="24"/>
          <w:szCs w:val="24"/>
          <w:rtl/>
        </w:rPr>
        <w:t xml:space="preserve">ומתחייב </w:t>
      </w:r>
      <w:r w:rsidRPr="00BF05A8">
        <w:rPr>
          <w:rFonts w:ascii="Times New Roman" w:hAnsi="Times New Roman" w:cs="David"/>
          <w:sz w:val="24"/>
          <w:szCs w:val="24"/>
          <w:rtl/>
        </w:rPr>
        <w:t>בזאת, בכתב, כדלקמן:</w:t>
      </w:r>
    </w:p>
    <w:p w:rsidR="00570630" w:rsidRPr="00BF05A8" w:rsidRDefault="00570630" w:rsidP="00570630">
      <w:pPr>
        <w:spacing w:after="0" w:line="360" w:lineRule="auto"/>
        <w:ind w:left="-58"/>
        <w:jc w:val="both"/>
        <w:rPr>
          <w:rFonts w:ascii="Times New Roman" w:hAnsi="Times New Roman" w:cs="David"/>
          <w:sz w:val="24"/>
          <w:szCs w:val="24"/>
          <w:rtl/>
        </w:rPr>
      </w:pPr>
      <w:r w:rsidRPr="00BF05A8">
        <w:rPr>
          <w:rFonts w:ascii="Times New Roman" w:hAnsi="Times New Roman" w:cs="David" w:hint="cs"/>
          <w:sz w:val="24"/>
          <w:szCs w:val="24"/>
          <w:rtl/>
        </w:rPr>
        <w:t xml:space="preserve">(יש לסמן </w:t>
      </w:r>
      <w:r w:rsidRPr="00BF05A8">
        <w:rPr>
          <w:rFonts w:ascii="Times New Roman" w:hAnsi="Times New Roman" w:cs="David"/>
          <w:sz w:val="24"/>
          <w:szCs w:val="24"/>
        </w:rPr>
        <w:t xml:space="preserve">X </w:t>
      </w:r>
      <w:r w:rsidRPr="00BF05A8">
        <w:rPr>
          <w:rFonts w:ascii="Times New Roman" w:hAnsi="Times New Roman" w:cs="David" w:hint="cs"/>
          <w:sz w:val="24"/>
          <w:szCs w:val="24"/>
          <w:rtl/>
        </w:rPr>
        <w:t xml:space="preserve"> במקום המתאים)</w:t>
      </w:r>
    </w:p>
    <w:p w:rsidR="00570630" w:rsidRPr="00BF05A8" w:rsidRDefault="00570630" w:rsidP="00570630">
      <w:pPr>
        <w:numPr>
          <w:ilvl w:val="0"/>
          <w:numId w:val="5"/>
        </w:numPr>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ההצעה שהוגשה מטעמי במסגרת מכרז מס'____ לקבלת _____________ אינה כוללת פרטים סודיים.</w:t>
      </w:r>
    </w:p>
    <w:p w:rsidR="00570630" w:rsidRPr="00BF05A8" w:rsidRDefault="00570630" w:rsidP="00570630">
      <w:pPr>
        <w:numPr>
          <w:ilvl w:val="0"/>
          <w:numId w:val="5"/>
        </w:numPr>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הפרטים בהצעתי המהווים סודות מסחריים ו/או מקצועיים הינם כדלקמן:</w:t>
      </w:r>
    </w:p>
    <w:p w:rsidR="00570630" w:rsidRPr="00BF05A8" w:rsidRDefault="00570630" w:rsidP="00570630">
      <w:pPr>
        <w:spacing w:after="0" w:line="360" w:lineRule="auto"/>
        <w:ind w:left="426" w:right="720"/>
        <w:jc w:val="both"/>
        <w:rPr>
          <w:rFonts w:ascii="Times New Roman" w:hAnsi="Times New Roman" w:cs="David"/>
          <w:sz w:val="24"/>
          <w:szCs w:val="24"/>
        </w:rPr>
      </w:pPr>
    </w:p>
    <w:p w:rsidR="00570630" w:rsidRPr="00BF05A8" w:rsidRDefault="00570630" w:rsidP="00570630">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70630" w:rsidRPr="00BF05A8" w:rsidRDefault="00570630" w:rsidP="00570630">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70630" w:rsidRPr="00BF05A8" w:rsidRDefault="00570630" w:rsidP="00570630">
      <w:pPr>
        <w:spacing w:after="0" w:line="360" w:lineRule="auto"/>
        <w:ind w:left="426"/>
        <w:jc w:val="both"/>
        <w:rPr>
          <w:rFonts w:ascii="Times New Roman" w:hAnsi="Times New Roman" w:cs="David"/>
          <w:sz w:val="24"/>
          <w:szCs w:val="24"/>
          <w:rtl/>
        </w:rPr>
      </w:pPr>
    </w:p>
    <w:p w:rsidR="00570630" w:rsidRPr="00BF05A8" w:rsidRDefault="00570630" w:rsidP="0057063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ידוע לי כי </w:t>
      </w:r>
      <w:r w:rsidRPr="00BF05A8">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570630" w:rsidRPr="00BF05A8" w:rsidRDefault="00570630" w:rsidP="0057063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אני נותן בזאת הסכמתי למסירת כל חלק ו/או פרט בהצעתי</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שלא פורט לעיל</w:t>
      </w:r>
      <w:r w:rsidRPr="00BF05A8">
        <w:rPr>
          <w:rFonts w:ascii="Times New Roman" w:hAnsi="Times New Roman" w:cs="David"/>
          <w:sz w:val="24"/>
          <w:szCs w:val="24"/>
          <w:rtl/>
        </w:rPr>
        <w:t xml:space="preserve"> לעיון מציעים אחרים</w:t>
      </w:r>
      <w:r w:rsidRPr="00BF05A8">
        <w:rPr>
          <w:rFonts w:ascii="Times New Roman" w:hAnsi="Times New Roman" w:cs="David" w:hint="cs"/>
          <w:sz w:val="24"/>
          <w:szCs w:val="24"/>
          <w:rtl/>
        </w:rPr>
        <w:t>, ככל שאבחר כזוכה במכרז, ומוותר בזאת על כל טענה ו/או זכות ו/או תביעה בקשר לכך</w:t>
      </w:r>
      <w:r w:rsidRPr="00BF05A8">
        <w:rPr>
          <w:rFonts w:ascii="Times New Roman" w:hAnsi="Times New Roman" w:cs="David"/>
          <w:sz w:val="24"/>
          <w:szCs w:val="24"/>
          <w:rtl/>
        </w:rPr>
        <w:t>.</w:t>
      </w:r>
    </w:p>
    <w:p w:rsidR="00570630" w:rsidRPr="00BF05A8" w:rsidRDefault="00570630" w:rsidP="0057063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ציון</w:t>
      </w:r>
      <w:r w:rsidRPr="00BF05A8">
        <w:rPr>
          <w:rFonts w:ascii="Times New Roman" w:hAnsi="Times New Roman" w:cs="David"/>
          <w:sz w:val="24"/>
          <w:szCs w:val="24"/>
          <w:rtl/>
        </w:rPr>
        <w:t xml:space="preserve"> חלקים </w:t>
      </w:r>
      <w:r w:rsidRPr="00BF05A8">
        <w:rPr>
          <w:rFonts w:ascii="Times New Roman" w:hAnsi="Times New Roman" w:cs="David" w:hint="cs"/>
          <w:sz w:val="24"/>
          <w:szCs w:val="24"/>
          <w:rtl/>
        </w:rPr>
        <w:t xml:space="preserve">ו/או פרטים </w:t>
      </w:r>
      <w:r w:rsidRPr="00BF05A8">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BF05A8">
        <w:rPr>
          <w:rFonts w:ascii="Times New Roman" w:hAnsi="Times New Roman" w:cs="David" w:hint="cs"/>
          <w:sz w:val="24"/>
          <w:szCs w:val="24"/>
          <w:rtl/>
        </w:rPr>
        <w:t>והנני</w:t>
      </w:r>
      <w:r w:rsidRPr="00BF05A8">
        <w:rPr>
          <w:rFonts w:ascii="Times New Roman" w:hAnsi="Times New Roman" w:cs="David"/>
          <w:sz w:val="24"/>
          <w:szCs w:val="24"/>
          <w:rtl/>
        </w:rPr>
        <w:t xml:space="preserve"> מוותר מראש על זכות העיון בחלקים אלה של הצעות המציעים האחרים.</w:t>
      </w:r>
    </w:p>
    <w:p w:rsidR="00570630" w:rsidRPr="00BF05A8" w:rsidRDefault="00570630" w:rsidP="0057063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ברור לי כי אין בהצהרה זו כדי לחייב את ועדת המכרזים וכי</w:t>
      </w:r>
      <w:r w:rsidRPr="00BF05A8">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70630" w:rsidRPr="00BF05A8" w:rsidRDefault="00570630" w:rsidP="00570630">
      <w:pPr>
        <w:spacing w:after="0" w:line="360" w:lineRule="auto"/>
        <w:ind w:left="-58"/>
        <w:jc w:val="both"/>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______________________                                          ____________________</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תאריך                                                                                                  חתימה</w:t>
      </w:r>
    </w:p>
    <w:p w:rsidR="00570630" w:rsidRDefault="00570630" w:rsidP="00570630">
      <w:pPr>
        <w:spacing w:after="0" w:line="360" w:lineRule="auto"/>
        <w:ind w:left="-58"/>
        <w:jc w:val="center"/>
        <w:rPr>
          <w:rFonts w:ascii="Times New Roman" w:hAnsi="Times New Roman" w:cs="David"/>
          <w:b/>
          <w:bCs/>
          <w:sz w:val="24"/>
          <w:szCs w:val="24"/>
          <w:rtl/>
        </w:rPr>
      </w:pPr>
      <w:r w:rsidRPr="00BF05A8">
        <w:rPr>
          <w:rFonts w:ascii="Times New Roman" w:hAnsi="Times New Roman" w:cs="David"/>
          <w:b/>
          <w:bCs/>
          <w:sz w:val="24"/>
          <w:szCs w:val="24"/>
          <w:rtl/>
        </w:rPr>
        <w:t>אימות חתימה</w:t>
      </w:r>
    </w:p>
    <w:p w:rsidR="00570630" w:rsidRPr="00BF05A8" w:rsidRDefault="00570630" w:rsidP="00570630">
      <w:pPr>
        <w:spacing w:after="0" w:line="360" w:lineRule="auto"/>
        <w:ind w:left="-58"/>
        <w:jc w:val="center"/>
        <w:rPr>
          <w:rFonts w:ascii="Times New Roman" w:hAnsi="Times New Roman" w:cs="David"/>
          <w:b/>
          <w:bCs/>
          <w:sz w:val="24"/>
          <w:szCs w:val="24"/>
          <w:rtl/>
        </w:rPr>
      </w:pPr>
    </w:p>
    <w:p w:rsidR="00570630" w:rsidRPr="00BF05A8" w:rsidRDefault="00570630" w:rsidP="00570630">
      <w:pPr>
        <w:spacing w:after="0" w:line="360" w:lineRule="auto"/>
        <w:ind w:left="-58"/>
        <w:rPr>
          <w:rFonts w:ascii="Times New Roman" w:hAnsi="Times New Roman" w:cs="David"/>
          <w:sz w:val="24"/>
          <w:szCs w:val="24"/>
          <w:rtl/>
        </w:rPr>
      </w:pPr>
      <w:r w:rsidRPr="00BF05A8">
        <w:rPr>
          <w:rFonts w:ascii="Times New Roman" w:hAnsi="Times New Roman" w:cs="David"/>
          <w:sz w:val="24"/>
          <w:szCs w:val="24"/>
          <w:rtl/>
        </w:rPr>
        <w:t>אני הח"מ. עו"ד</w:t>
      </w:r>
      <w:r w:rsidRPr="00BF05A8">
        <w:rPr>
          <w:rFonts w:ascii="Times New Roman" w:hAnsi="Times New Roman" w:cs="David" w:hint="cs"/>
          <w:sz w:val="24"/>
          <w:szCs w:val="24"/>
          <w:u w:val="single"/>
          <w:rtl/>
        </w:rPr>
        <w:t xml:space="preserve">                  </w:t>
      </w:r>
      <w:r w:rsidRPr="00BF05A8">
        <w:rPr>
          <w:rFonts w:ascii="Times New Roman" w:hAnsi="Times New Roman" w:cs="David"/>
          <w:sz w:val="24"/>
          <w:szCs w:val="24"/>
          <w:u w:val="single"/>
          <w:rtl/>
        </w:rPr>
        <w:t xml:space="preserve">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מ.ר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מאשר בזאת כי</w:t>
      </w:r>
      <w:r w:rsidRPr="00BF05A8">
        <w:rPr>
          <w:rFonts w:ascii="Times New Roman" w:hAnsi="Times New Roman" w:cs="David" w:hint="cs"/>
          <w:sz w:val="24"/>
          <w:szCs w:val="24"/>
          <w:rtl/>
        </w:rPr>
        <w:t xml:space="preserve"> ביום </w:t>
      </w:r>
      <w:r w:rsidRPr="00BF05A8">
        <w:rPr>
          <w:rFonts w:ascii="Times New Roman" w:hAnsi="Times New Roman" w:cs="David"/>
          <w:sz w:val="24"/>
          <w:szCs w:val="24"/>
          <w:rtl/>
        </w:rPr>
        <w:t>___________</w:t>
      </w:r>
      <w:r w:rsidRPr="00BF05A8">
        <w:rPr>
          <w:rFonts w:ascii="Times New Roman" w:hAnsi="Times New Roman" w:cs="David" w:hint="cs"/>
          <w:sz w:val="24"/>
          <w:szCs w:val="24"/>
          <w:rtl/>
        </w:rPr>
        <w:t>הופיע/ה בפני במשרדי מר/גב'</w:t>
      </w:r>
      <w:r w:rsidRPr="00BF05A8">
        <w:rPr>
          <w:rFonts w:ascii="Times New Roman" w:hAnsi="Times New Roman" w:cs="David"/>
          <w:sz w:val="24"/>
          <w:szCs w:val="24"/>
          <w:u w:val="single"/>
          <w:rtl/>
        </w:rPr>
        <w:tab/>
      </w:r>
      <w:r w:rsidRPr="00BF05A8">
        <w:rPr>
          <w:rFonts w:ascii="Times New Roman" w:hAnsi="Times New Roman" w:cs="David" w:hint="cs"/>
          <w:sz w:val="24"/>
          <w:szCs w:val="24"/>
          <w:u w:val="single"/>
          <w:rtl/>
        </w:rPr>
        <w:tab/>
      </w:r>
      <w:r w:rsidRPr="00BF05A8">
        <w:rPr>
          <w:rFonts w:ascii="Times New Roman" w:hAnsi="Times New Roman" w:cs="David"/>
          <w:sz w:val="24"/>
          <w:szCs w:val="24"/>
          <w:rtl/>
        </w:rPr>
        <w:t>אשר זיהה את עצמו</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באמצעות ת.ז.</w:t>
      </w:r>
      <w:r w:rsidRPr="00BF05A8">
        <w:rPr>
          <w:rFonts w:ascii="Times New Roman" w:hAnsi="Times New Roman" w:cs="David" w:hint="cs"/>
          <w:sz w:val="24"/>
          <w:szCs w:val="24"/>
          <w:rtl/>
        </w:rPr>
        <w:t xml:space="preserve"> מס'</w:t>
      </w:r>
      <w:r w:rsidRPr="00BF05A8">
        <w:rPr>
          <w:rFonts w:ascii="Times New Roman" w:hAnsi="Times New Roman" w:cs="David"/>
          <w:sz w:val="24"/>
          <w:szCs w:val="24"/>
          <w:rtl/>
        </w:rPr>
        <w:t xml:space="preserve"> _________ חתם</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על הצהרה זו בפני.</w:t>
      </w:r>
    </w:p>
    <w:p w:rsidR="00570630" w:rsidRPr="00BF05A8" w:rsidRDefault="00570630" w:rsidP="00570630">
      <w:pPr>
        <w:spacing w:after="0" w:line="360" w:lineRule="auto"/>
        <w:ind w:left="-58"/>
        <w:rPr>
          <w:rFonts w:ascii="Times New Roman" w:hAnsi="Times New Roman" w:cs="David"/>
          <w:sz w:val="24"/>
          <w:szCs w:val="24"/>
          <w:rtl/>
        </w:rPr>
      </w:pPr>
    </w:p>
    <w:p w:rsidR="00570630" w:rsidRPr="00BF05A8" w:rsidRDefault="00570630" w:rsidP="00570630">
      <w:pPr>
        <w:spacing w:after="0" w:line="360" w:lineRule="auto"/>
        <w:ind w:left="-58"/>
        <w:jc w:val="center"/>
        <w:rPr>
          <w:rFonts w:ascii="Times New Roman" w:hAnsi="Times New Roman" w:cs="David"/>
          <w:sz w:val="24"/>
          <w:szCs w:val="24"/>
          <w:rtl/>
        </w:rPr>
      </w:pPr>
      <w:r w:rsidRPr="00BF05A8">
        <w:rPr>
          <w:rFonts w:ascii="Times New Roman" w:hAnsi="Times New Roman" w:cs="David"/>
          <w:sz w:val="24"/>
          <w:szCs w:val="24"/>
          <w:rtl/>
        </w:rPr>
        <w:t>___________              _____________                          _____________</w:t>
      </w:r>
    </w:p>
    <w:p w:rsidR="00570630" w:rsidRPr="00BF05A8" w:rsidRDefault="00570630" w:rsidP="00570630">
      <w:pPr>
        <w:autoSpaceDE w:val="0"/>
        <w:autoSpaceDN w:val="0"/>
        <w:adjustRightInd w:val="0"/>
        <w:spacing w:after="0" w:line="360" w:lineRule="auto"/>
        <w:ind w:left="720" w:firstLine="720"/>
        <w:jc w:val="both"/>
        <w:rPr>
          <w:rFonts w:ascii="David" w:hAnsi="Times New Roman" w:cs="David"/>
          <w:sz w:val="24"/>
          <w:szCs w:val="24"/>
          <w:rtl/>
        </w:rPr>
      </w:pPr>
      <w:r w:rsidRPr="00BF05A8">
        <w:rPr>
          <w:rFonts w:ascii="Times New Roman" w:hAnsi="Times New Roman" w:cs="David"/>
          <w:sz w:val="24"/>
          <w:szCs w:val="24"/>
          <w:rtl/>
        </w:rPr>
        <w:t>שם                      חותמת וחתימה                                   תאריך</w:t>
      </w:r>
    </w:p>
    <w:p w:rsidR="00570630" w:rsidRPr="009C4D1E" w:rsidRDefault="00570630" w:rsidP="00570630">
      <w:pPr>
        <w:spacing w:after="0" w:line="360" w:lineRule="auto"/>
        <w:jc w:val="right"/>
        <w:rPr>
          <w:rFonts w:ascii="Times New Roman" w:hAnsi="Times New Roman" w:cs="David"/>
          <w:b/>
          <w:bCs/>
          <w:sz w:val="24"/>
          <w:szCs w:val="24"/>
          <w:rtl/>
        </w:rPr>
      </w:pPr>
      <w:r w:rsidRPr="009C4D1E">
        <w:rPr>
          <w:rFonts w:ascii="Times New Roman" w:hAnsi="Times New Roman" w:cs="David" w:hint="cs"/>
          <w:b/>
          <w:bCs/>
          <w:sz w:val="24"/>
          <w:szCs w:val="24"/>
          <w:rtl/>
        </w:rPr>
        <w:lastRenderedPageBreak/>
        <w:t>נספח ח1 למכרז</w:t>
      </w:r>
    </w:p>
    <w:p w:rsidR="00570630" w:rsidRPr="00BF05A8" w:rsidRDefault="00570630" w:rsidP="00570630">
      <w:pPr>
        <w:spacing w:after="0" w:line="360" w:lineRule="auto"/>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אם המציע תאגיד</w:t>
      </w:r>
    </w:p>
    <w:p w:rsidR="00570630" w:rsidRPr="00BF05A8" w:rsidRDefault="00570630" w:rsidP="00570630">
      <w:pPr>
        <w:spacing w:after="0" w:line="360" w:lineRule="auto"/>
        <w:rPr>
          <w:rFonts w:ascii="Times New Roman" w:hAnsi="Times New Roman" w:cs="David"/>
          <w:b/>
          <w:bCs/>
          <w:sz w:val="24"/>
          <w:szCs w:val="24"/>
          <w:u w:val="single"/>
          <w:rtl/>
        </w:rPr>
      </w:pPr>
    </w:p>
    <w:p w:rsidR="00570630" w:rsidRPr="00BF05A8" w:rsidRDefault="00570630" w:rsidP="00570630">
      <w:pPr>
        <w:spacing w:after="0" w:line="360" w:lineRule="auto"/>
        <w:ind w:left="-58"/>
        <w:jc w:val="center"/>
        <w:rPr>
          <w:rFonts w:ascii="Times New Roman" w:hAnsi="Times New Roman" w:cs="David"/>
          <w:b/>
          <w:bCs/>
          <w:sz w:val="24"/>
          <w:szCs w:val="24"/>
          <w:rtl/>
        </w:rPr>
      </w:pPr>
      <w:r w:rsidRPr="00BF05A8">
        <w:rPr>
          <w:rFonts w:ascii="Times New Roman" w:hAnsi="Times New Roman" w:cs="David" w:hint="cs"/>
          <w:b/>
          <w:bCs/>
          <w:sz w:val="24"/>
          <w:szCs w:val="24"/>
          <w:rtl/>
        </w:rPr>
        <w:t>הצהרה בדבר פרטי ההצעה הסודיים וכתב ויתור</w:t>
      </w:r>
    </w:p>
    <w:p w:rsidR="00570630" w:rsidRPr="00BF05A8" w:rsidRDefault="00570630" w:rsidP="00570630">
      <w:pPr>
        <w:spacing w:after="0" w:line="360" w:lineRule="auto"/>
        <w:ind w:left="-58"/>
        <w:jc w:val="both"/>
        <w:rPr>
          <w:rFonts w:ascii="Times New Roman" w:hAnsi="Times New Roman" w:cs="David"/>
          <w:sz w:val="24"/>
          <w:szCs w:val="24"/>
          <w:rtl/>
        </w:rPr>
      </w:pPr>
    </w:p>
    <w:p w:rsidR="00570630" w:rsidRPr="00BF05A8" w:rsidRDefault="00570630" w:rsidP="00570630">
      <w:pPr>
        <w:spacing w:after="0" w:line="360" w:lineRule="auto"/>
        <w:ind w:left="-58"/>
        <w:jc w:val="both"/>
        <w:rPr>
          <w:rFonts w:ascii="Times New Roman" w:hAnsi="Times New Roman" w:cs="David"/>
          <w:sz w:val="24"/>
          <w:szCs w:val="24"/>
          <w:rtl/>
        </w:rPr>
      </w:pPr>
      <w:r w:rsidRPr="00BF05A8">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BF05A8">
        <w:rPr>
          <w:rFonts w:ascii="Times New Roman" w:hAnsi="Times New Roman" w:cs="David" w:hint="cs"/>
          <w:sz w:val="24"/>
          <w:szCs w:val="24"/>
          <w:rtl/>
        </w:rPr>
        <w:t>המציע</w:t>
      </w:r>
      <w:r w:rsidRPr="00BF05A8">
        <w:rPr>
          <w:rFonts w:ascii="Times New Roman" w:hAnsi="Times New Roman" w:cs="David"/>
          <w:sz w:val="24"/>
          <w:szCs w:val="24"/>
          <w:rtl/>
        </w:rPr>
        <w:t xml:space="preserve">) מצהיר </w:t>
      </w:r>
      <w:r w:rsidRPr="00BF05A8">
        <w:rPr>
          <w:rFonts w:ascii="Times New Roman" w:hAnsi="Times New Roman" w:cs="David" w:hint="cs"/>
          <w:sz w:val="24"/>
          <w:szCs w:val="24"/>
          <w:rtl/>
        </w:rPr>
        <w:t xml:space="preserve">ומתחייב </w:t>
      </w:r>
      <w:r w:rsidRPr="00BF05A8">
        <w:rPr>
          <w:rFonts w:ascii="Times New Roman" w:hAnsi="Times New Roman" w:cs="David"/>
          <w:sz w:val="24"/>
          <w:szCs w:val="24"/>
          <w:rtl/>
        </w:rPr>
        <w:t>בזאת, בכתב, כדלקמן:</w:t>
      </w:r>
    </w:p>
    <w:p w:rsidR="00570630" w:rsidRPr="00BF05A8" w:rsidRDefault="00570630" w:rsidP="00570630">
      <w:pPr>
        <w:spacing w:after="0" w:line="360" w:lineRule="auto"/>
        <w:ind w:left="-58"/>
        <w:jc w:val="both"/>
        <w:rPr>
          <w:rFonts w:ascii="Times New Roman" w:hAnsi="Times New Roman" w:cs="David"/>
          <w:sz w:val="24"/>
          <w:szCs w:val="24"/>
          <w:rtl/>
        </w:rPr>
      </w:pPr>
      <w:r w:rsidRPr="00BF05A8">
        <w:rPr>
          <w:rFonts w:ascii="Times New Roman" w:hAnsi="Times New Roman" w:cs="David" w:hint="cs"/>
          <w:sz w:val="24"/>
          <w:szCs w:val="24"/>
          <w:rtl/>
        </w:rPr>
        <w:t xml:space="preserve">(יש לסמן </w:t>
      </w:r>
      <w:r w:rsidRPr="00BF05A8">
        <w:rPr>
          <w:rFonts w:ascii="Times New Roman" w:hAnsi="Times New Roman" w:cs="David"/>
          <w:sz w:val="24"/>
          <w:szCs w:val="24"/>
        </w:rPr>
        <w:t xml:space="preserve">X </w:t>
      </w:r>
      <w:r w:rsidRPr="00BF05A8">
        <w:rPr>
          <w:rFonts w:ascii="Times New Roman" w:hAnsi="Times New Roman" w:cs="David" w:hint="cs"/>
          <w:sz w:val="24"/>
          <w:szCs w:val="24"/>
          <w:rtl/>
        </w:rPr>
        <w:t xml:space="preserve"> במקום המתאים)</w:t>
      </w:r>
    </w:p>
    <w:p w:rsidR="00570630" w:rsidRPr="00BF05A8" w:rsidRDefault="00570630" w:rsidP="00570630">
      <w:pPr>
        <w:numPr>
          <w:ilvl w:val="0"/>
          <w:numId w:val="5"/>
        </w:numPr>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ההצעה שהוגשה מטעם ________ במסגרת מכרז מס'____ לקבלת _____________ אינה כוללת פרטים סודיים.</w:t>
      </w:r>
    </w:p>
    <w:p w:rsidR="00570630" w:rsidRPr="00BF05A8" w:rsidRDefault="00570630" w:rsidP="00570630">
      <w:pPr>
        <w:numPr>
          <w:ilvl w:val="0"/>
          <w:numId w:val="5"/>
        </w:numPr>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הפרטים בהצעת _________ המהווים סודות מסחריים ו/או מקצועיים הינם כדלקמן:</w:t>
      </w:r>
    </w:p>
    <w:p w:rsidR="00570630" w:rsidRPr="00BF05A8" w:rsidRDefault="00570630" w:rsidP="00570630">
      <w:pPr>
        <w:spacing w:after="0" w:line="360" w:lineRule="auto"/>
        <w:ind w:left="426" w:right="720"/>
        <w:jc w:val="both"/>
        <w:rPr>
          <w:rFonts w:ascii="Times New Roman" w:hAnsi="Times New Roman" w:cs="David"/>
          <w:sz w:val="24"/>
          <w:szCs w:val="24"/>
        </w:rPr>
      </w:pPr>
    </w:p>
    <w:p w:rsidR="00570630" w:rsidRPr="00BF05A8" w:rsidRDefault="00570630" w:rsidP="00570630">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70630" w:rsidRPr="00BF05A8" w:rsidRDefault="00570630" w:rsidP="00570630">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70630" w:rsidRPr="00BF05A8" w:rsidRDefault="00570630" w:rsidP="00570630">
      <w:pPr>
        <w:spacing w:after="0" w:line="360" w:lineRule="auto"/>
        <w:ind w:left="426"/>
        <w:jc w:val="both"/>
        <w:rPr>
          <w:rFonts w:ascii="Times New Roman" w:hAnsi="Times New Roman" w:cs="David"/>
          <w:sz w:val="24"/>
          <w:szCs w:val="24"/>
          <w:rtl/>
        </w:rPr>
      </w:pPr>
    </w:p>
    <w:p w:rsidR="00570630" w:rsidRPr="00BF05A8" w:rsidRDefault="00570630" w:rsidP="0057063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א.   ידוע לי כי </w:t>
      </w:r>
      <w:r w:rsidRPr="00BF05A8">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570630" w:rsidRPr="00BF05A8" w:rsidRDefault="00570630" w:rsidP="0057063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ב.   אני נותן בזאת הסכמתי למסירת כל חלק ו/או פרט בהצעתי</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שלא פורט לעיל</w:t>
      </w:r>
      <w:r w:rsidRPr="00BF05A8">
        <w:rPr>
          <w:rFonts w:ascii="Times New Roman" w:hAnsi="Times New Roman" w:cs="David"/>
          <w:sz w:val="24"/>
          <w:szCs w:val="24"/>
          <w:rtl/>
        </w:rPr>
        <w:t xml:space="preserve"> לעיון מציעים אחרים</w:t>
      </w:r>
      <w:r w:rsidRPr="00BF05A8">
        <w:rPr>
          <w:rFonts w:ascii="Times New Roman" w:hAnsi="Times New Roman" w:cs="David" w:hint="cs"/>
          <w:sz w:val="24"/>
          <w:szCs w:val="24"/>
          <w:rtl/>
        </w:rPr>
        <w:t>, ככל שתבחר ______ כזוכה במכרז, ומוותר בזאת על כל טענה ו/או זכות ו/או תביעה בקשר לכך</w:t>
      </w:r>
      <w:r w:rsidRPr="00BF05A8">
        <w:rPr>
          <w:rFonts w:ascii="Times New Roman" w:hAnsi="Times New Roman" w:cs="David"/>
          <w:sz w:val="24"/>
          <w:szCs w:val="24"/>
          <w:rtl/>
        </w:rPr>
        <w:t>.</w:t>
      </w:r>
    </w:p>
    <w:p w:rsidR="00570630" w:rsidRPr="00BF05A8" w:rsidRDefault="00570630" w:rsidP="0057063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ג.   ציון</w:t>
      </w:r>
      <w:r w:rsidRPr="00BF05A8">
        <w:rPr>
          <w:rFonts w:ascii="Times New Roman" w:hAnsi="Times New Roman" w:cs="David"/>
          <w:sz w:val="24"/>
          <w:szCs w:val="24"/>
          <w:rtl/>
        </w:rPr>
        <w:t xml:space="preserve"> חלקים </w:t>
      </w:r>
      <w:r w:rsidRPr="00BF05A8">
        <w:rPr>
          <w:rFonts w:ascii="Times New Roman" w:hAnsi="Times New Roman" w:cs="David" w:hint="cs"/>
          <w:sz w:val="24"/>
          <w:szCs w:val="24"/>
          <w:rtl/>
        </w:rPr>
        <w:t xml:space="preserve">ו/או פרטים </w:t>
      </w:r>
      <w:r w:rsidRPr="00BF05A8">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BF05A8">
        <w:rPr>
          <w:rFonts w:ascii="Times New Roman" w:hAnsi="Times New Roman" w:cs="David" w:hint="cs"/>
          <w:sz w:val="24"/>
          <w:szCs w:val="24"/>
          <w:rtl/>
        </w:rPr>
        <w:t>והנני</w:t>
      </w:r>
      <w:r w:rsidRPr="00BF05A8">
        <w:rPr>
          <w:rFonts w:ascii="Times New Roman" w:hAnsi="Times New Roman" w:cs="David"/>
          <w:sz w:val="24"/>
          <w:szCs w:val="24"/>
          <w:rtl/>
        </w:rPr>
        <w:t xml:space="preserve"> מוותר מראש על זכות העיון בחלקים אלה של הצעות המציעים האחרים.</w:t>
      </w:r>
    </w:p>
    <w:p w:rsidR="00570630" w:rsidRPr="00BF05A8" w:rsidRDefault="00570630" w:rsidP="0057063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ד.   ברור לי כי אין בהצהרה זו כדי לחייב את ועדת המכרזים וכי</w:t>
      </w:r>
      <w:r w:rsidRPr="00BF05A8">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70630" w:rsidRPr="00BF05A8" w:rsidRDefault="00570630" w:rsidP="00570630">
      <w:pPr>
        <w:spacing w:after="0" w:line="360" w:lineRule="auto"/>
        <w:rPr>
          <w:rFonts w:ascii="Times New Roman" w:hAnsi="Times New Roman" w:cs="David"/>
          <w:b/>
          <w:bCs/>
          <w:sz w:val="24"/>
          <w:szCs w:val="24"/>
          <w:u w:val="single"/>
          <w:rtl/>
        </w:rPr>
      </w:pPr>
    </w:p>
    <w:p w:rsidR="00570630" w:rsidRPr="00BF05A8" w:rsidRDefault="00570630" w:rsidP="00570630">
      <w:pPr>
        <w:spacing w:after="0" w:line="360" w:lineRule="auto"/>
        <w:rPr>
          <w:rFonts w:ascii="Times New Roman" w:hAnsi="Times New Roman" w:cs="David"/>
          <w:b/>
          <w:bCs/>
          <w:sz w:val="24"/>
          <w:szCs w:val="24"/>
          <w:u w:val="single"/>
          <w:rtl/>
        </w:rPr>
      </w:pPr>
    </w:p>
    <w:p w:rsidR="00570630" w:rsidRPr="00BF05A8" w:rsidRDefault="00570630" w:rsidP="00570630">
      <w:pPr>
        <w:spacing w:after="0" w:line="360" w:lineRule="auto"/>
        <w:rPr>
          <w:rFonts w:ascii="Times New Roman" w:hAnsi="Times New Roman" w:cs="David"/>
          <w:b/>
          <w:bCs/>
          <w:sz w:val="24"/>
          <w:szCs w:val="24"/>
          <w:u w:val="single"/>
          <w:rtl/>
        </w:rPr>
      </w:pPr>
    </w:p>
    <w:p w:rsidR="00570630" w:rsidRPr="00BF05A8" w:rsidRDefault="00570630" w:rsidP="00570630">
      <w:pPr>
        <w:spacing w:after="0" w:line="360" w:lineRule="auto"/>
        <w:rPr>
          <w:rFonts w:ascii="Times New Roman" w:hAnsi="Times New Roman" w:cs="David"/>
          <w:b/>
          <w:bCs/>
          <w:sz w:val="24"/>
          <w:szCs w:val="24"/>
          <w:u w:val="single"/>
          <w:rtl/>
        </w:rPr>
      </w:pP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_____________________                                                  _______________________</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תאריך                                                                                                חתימה</w:t>
      </w: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br w:type="page"/>
      </w:r>
    </w:p>
    <w:p w:rsidR="00570630" w:rsidRPr="00BF05A8" w:rsidRDefault="00570630" w:rsidP="00570630">
      <w:pPr>
        <w:spacing w:after="0" w:line="360" w:lineRule="auto"/>
        <w:jc w:val="center"/>
        <w:rPr>
          <w:rFonts w:ascii="Times New Roman" w:hAnsi="Times New Roman" w:cs="David"/>
          <w:b/>
          <w:bCs/>
          <w:sz w:val="24"/>
          <w:szCs w:val="24"/>
          <w:u w:val="single"/>
          <w:rtl/>
        </w:rPr>
      </w:pPr>
    </w:p>
    <w:p w:rsidR="00570630" w:rsidRPr="00BF05A8" w:rsidRDefault="00570630" w:rsidP="00570630">
      <w:pPr>
        <w:spacing w:after="0" w:line="360" w:lineRule="auto"/>
        <w:jc w:val="center"/>
        <w:rPr>
          <w:rFonts w:ascii="Times New Roman" w:hAnsi="Times New Roman" w:cs="David"/>
          <w:sz w:val="24"/>
          <w:szCs w:val="24"/>
          <w:rtl/>
        </w:rPr>
      </w:pPr>
      <w:r w:rsidRPr="00BF05A8">
        <w:rPr>
          <w:rFonts w:ascii="Times New Roman" w:hAnsi="Times New Roman" w:cs="David"/>
          <w:b/>
          <w:bCs/>
          <w:sz w:val="24"/>
          <w:szCs w:val="24"/>
          <w:u w:val="single"/>
          <w:rtl/>
        </w:rPr>
        <w:t>אימות חתימה</w:t>
      </w: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אני הח"מ__________________ עו"ד שכתובתי ___________________</w:t>
      </w: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 xml:space="preserve">מאשר בזה שהמציע ____________ החתום לעיל הנו תאגיד הרשום כדין בישראל אצל רשם </w:t>
      </w: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___________________                                         ____________________</w:t>
      </w:r>
    </w:p>
    <w:p w:rsidR="00570630" w:rsidRPr="00BF05A8" w:rsidRDefault="00570630" w:rsidP="00570630">
      <w:pPr>
        <w:spacing w:after="0" w:line="360" w:lineRule="auto"/>
        <w:rPr>
          <w:rFonts w:ascii="Times New Roman" w:hAnsi="Times New Roman" w:cs="David"/>
          <w:sz w:val="24"/>
          <w:szCs w:val="24"/>
          <w:rtl/>
        </w:rPr>
        <w:sectPr w:rsidR="00570630" w:rsidRPr="00BF05A8" w:rsidSect="005C5B2E">
          <w:footerReference w:type="default" r:id="rId13"/>
          <w:endnotePr>
            <w:numFmt w:val="lowerLetter"/>
          </w:endnotePr>
          <w:pgSz w:w="11907" w:h="16840"/>
          <w:pgMar w:top="1440" w:right="1800" w:bottom="1440" w:left="1800" w:header="720" w:footer="720" w:gutter="0"/>
          <w:cols w:space="720"/>
          <w:bidi/>
          <w:rtlGutter/>
          <w:docGrid w:linePitch="299"/>
        </w:sectPr>
      </w:pPr>
      <w:r w:rsidRPr="00BF05A8">
        <w:rPr>
          <w:rFonts w:ascii="Times New Roman" w:hAnsi="Times New Roman" w:cs="David"/>
          <w:sz w:val="24"/>
          <w:szCs w:val="24"/>
          <w:rtl/>
        </w:rPr>
        <w:t>תאריך                                                                           עו"ד</w:t>
      </w: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jc w:val="both"/>
        <w:rPr>
          <w:rFonts w:ascii="Times New Roman" w:hAnsi="Times New Roman" w:cs="David"/>
          <w:sz w:val="24"/>
          <w:szCs w:val="24"/>
          <w:rtl/>
        </w:rPr>
      </w:pPr>
    </w:p>
    <w:p w:rsidR="00570630" w:rsidRPr="00E86A1C" w:rsidRDefault="00570630" w:rsidP="00570630">
      <w:pPr>
        <w:spacing w:after="0" w:line="360" w:lineRule="auto"/>
        <w:jc w:val="right"/>
        <w:rPr>
          <w:rFonts w:ascii="Times New Roman" w:hAnsi="Times New Roman" w:cs="David"/>
          <w:b/>
          <w:bCs/>
          <w:sz w:val="24"/>
          <w:szCs w:val="24"/>
          <w:u w:val="single"/>
          <w:rtl/>
        </w:rPr>
      </w:pPr>
      <w:r w:rsidRPr="00E86A1C">
        <w:rPr>
          <w:rFonts w:ascii="Times New Roman" w:hAnsi="Times New Roman" w:cs="David" w:hint="eastAsia"/>
          <w:b/>
          <w:bCs/>
          <w:sz w:val="24"/>
          <w:szCs w:val="24"/>
          <w:u w:val="single"/>
          <w:rtl/>
        </w:rPr>
        <w:t>נספח</w:t>
      </w:r>
      <w:r w:rsidRPr="00E86A1C">
        <w:rPr>
          <w:rFonts w:ascii="Times New Roman" w:hAnsi="Times New Roman" w:cs="David"/>
          <w:b/>
          <w:bCs/>
          <w:sz w:val="24"/>
          <w:szCs w:val="24"/>
          <w:u w:val="single"/>
          <w:rtl/>
        </w:rPr>
        <w:t xml:space="preserve"> </w:t>
      </w:r>
      <w:r w:rsidRPr="00E86A1C">
        <w:rPr>
          <w:rFonts w:ascii="Times New Roman" w:hAnsi="Times New Roman" w:cs="David" w:hint="cs"/>
          <w:b/>
          <w:bCs/>
          <w:sz w:val="24"/>
          <w:szCs w:val="24"/>
          <w:u w:val="single"/>
          <w:rtl/>
        </w:rPr>
        <w:t>ט</w:t>
      </w:r>
      <w:r w:rsidRPr="00E86A1C">
        <w:rPr>
          <w:rFonts w:ascii="Times New Roman" w:hAnsi="Times New Roman" w:cs="David"/>
          <w:b/>
          <w:bCs/>
          <w:sz w:val="24"/>
          <w:szCs w:val="24"/>
          <w:u w:val="single"/>
          <w:rtl/>
        </w:rPr>
        <w:t xml:space="preserve">' </w:t>
      </w:r>
      <w:r w:rsidRPr="00E86A1C">
        <w:rPr>
          <w:rFonts w:ascii="Times New Roman" w:hAnsi="Times New Roman" w:cs="David" w:hint="eastAsia"/>
          <w:b/>
          <w:bCs/>
          <w:sz w:val="24"/>
          <w:szCs w:val="24"/>
          <w:u w:val="single"/>
          <w:rtl/>
        </w:rPr>
        <w:t>למכרז</w:t>
      </w: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jc w:val="both"/>
        <w:rPr>
          <w:rFonts w:ascii="Times New Roman" w:hAnsi="Times New Roman" w:cs="David"/>
          <w:sz w:val="24"/>
          <w:szCs w:val="24"/>
          <w:u w:val="single"/>
          <w:rtl/>
        </w:rPr>
      </w:pPr>
      <w:r w:rsidRPr="00BF05A8">
        <w:rPr>
          <w:rFonts w:ascii="Times New Roman" w:hAnsi="Times New Roman" w:cs="David" w:hint="eastAsia"/>
          <w:sz w:val="24"/>
          <w:szCs w:val="24"/>
          <w:u w:val="single"/>
          <w:rtl/>
        </w:rPr>
        <w:t>תצהיר</w:t>
      </w:r>
      <w:r w:rsidRPr="00BF05A8">
        <w:rPr>
          <w:rFonts w:ascii="Times New Roman" w:hAnsi="Times New Roman" w:cs="David"/>
          <w:sz w:val="24"/>
          <w:szCs w:val="24"/>
          <w:u w:val="single"/>
          <w:rtl/>
        </w:rPr>
        <w:t xml:space="preserve"> </w:t>
      </w:r>
      <w:r w:rsidRPr="00BF05A8">
        <w:rPr>
          <w:rFonts w:ascii="Times New Roman" w:hAnsi="Times New Roman" w:cs="David" w:hint="cs"/>
          <w:sz w:val="24"/>
          <w:szCs w:val="24"/>
          <w:u w:val="single"/>
          <w:rtl/>
        </w:rPr>
        <w:t>האחראי המקצועי ו</w:t>
      </w:r>
      <w:r w:rsidRPr="00BF05A8">
        <w:rPr>
          <w:rFonts w:ascii="Times New Roman" w:hAnsi="Times New Roman" w:cs="David" w:hint="eastAsia"/>
          <w:sz w:val="24"/>
          <w:szCs w:val="24"/>
          <w:u w:val="single"/>
          <w:rtl/>
        </w:rPr>
        <w:t>המבצע</w:t>
      </w:r>
      <w:r w:rsidRPr="00BF05A8">
        <w:rPr>
          <w:rFonts w:ascii="Times New Roman" w:hAnsi="Times New Roman" w:cs="David" w:hint="cs"/>
          <w:sz w:val="24"/>
          <w:szCs w:val="24"/>
          <w:u w:val="single"/>
          <w:rtl/>
        </w:rPr>
        <w:t>ים</w:t>
      </w:r>
      <w:r w:rsidRPr="00BF05A8">
        <w:rPr>
          <w:rFonts w:ascii="Times New Roman" w:hAnsi="Times New Roman" w:cs="David"/>
          <w:sz w:val="24"/>
          <w:szCs w:val="24"/>
          <w:u w:val="single"/>
          <w:rtl/>
        </w:rPr>
        <w:t xml:space="preserve"> – </w:t>
      </w:r>
      <w:r w:rsidRPr="00BF05A8">
        <w:rPr>
          <w:rFonts w:ascii="Times New Roman" w:hAnsi="Times New Roman" w:cs="David" w:hint="eastAsia"/>
          <w:sz w:val="24"/>
          <w:szCs w:val="24"/>
          <w:u w:val="single"/>
          <w:rtl/>
        </w:rPr>
        <w:t>סעי</w:t>
      </w:r>
      <w:r w:rsidRPr="00BF05A8">
        <w:rPr>
          <w:rFonts w:ascii="Times New Roman" w:hAnsi="Times New Roman" w:cs="David" w:hint="cs"/>
          <w:sz w:val="24"/>
          <w:szCs w:val="24"/>
          <w:u w:val="single"/>
          <w:rtl/>
        </w:rPr>
        <w:t xml:space="preserve">פים 7.5.1.4 ו-7.5.2.3 </w:t>
      </w:r>
      <w:r w:rsidRPr="00BF05A8">
        <w:rPr>
          <w:rFonts w:ascii="Times New Roman" w:hAnsi="Times New Roman" w:cs="David" w:hint="eastAsia"/>
          <w:sz w:val="24"/>
          <w:szCs w:val="24"/>
          <w:u w:val="single"/>
          <w:rtl/>
        </w:rPr>
        <w:t>להוכחת</w:t>
      </w:r>
      <w:r w:rsidRPr="00BF05A8">
        <w:rPr>
          <w:rFonts w:ascii="Times New Roman" w:hAnsi="Times New Roman" w:cs="David"/>
          <w:sz w:val="24"/>
          <w:szCs w:val="24"/>
          <w:u w:val="single"/>
          <w:rtl/>
        </w:rPr>
        <w:t xml:space="preserve"> </w:t>
      </w:r>
      <w:r w:rsidRPr="00BF05A8">
        <w:rPr>
          <w:rFonts w:ascii="Times New Roman" w:hAnsi="Times New Roman" w:cs="David" w:hint="eastAsia"/>
          <w:sz w:val="24"/>
          <w:szCs w:val="24"/>
          <w:u w:val="single"/>
          <w:rtl/>
        </w:rPr>
        <w:t>עמידה</w:t>
      </w:r>
      <w:r w:rsidRPr="00BF05A8">
        <w:rPr>
          <w:rFonts w:ascii="Times New Roman" w:hAnsi="Times New Roman" w:cs="David"/>
          <w:sz w:val="24"/>
          <w:szCs w:val="24"/>
          <w:u w:val="single"/>
          <w:rtl/>
        </w:rPr>
        <w:t xml:space="preserve"> </w:t>
      </w:r>
      <w:r w:rsidRPr="00BF05A8">
        <w:rPr>
          <w:rFonts w:ascii="Times New Roman" w:hAnsi="Times New Roman" w:cs="David" w:hint="eastAsia"/>
          <w:sz w:val="24"/>
          <w:szCs w:val="24"/>
          <w:u w:val="single"/>
          <w:rtl/>
        </w:rPr>
        <w:t>בתנאי</w:t>
      </w:r>
      <w:r w:rsidRPr="00BF05A8">
        <w:rPr>
          <w:rFonts w:ascii="Times New Roman" w:hAnsi="Times New Roman" w:cs="David"/>
          <w:sz w:val="24"/>
          <w:szCs w:val="24"/>
          <w:u w:val="single"/>
          <w:rtl/>
        </w:rPr>
        <w:t xml:space="preserve"> </w:t>
      </w:r>
      <w:r w:rsidRPr="00BF05A8">
        <w:rPr>
          <w:rFonts w:ascii="Times New Roman" w:hAnsi="Times New Roman" w:cs="David" w:hint="eastAsia"/>
          <w:sz w:val="24"/>
          <w:szCs w:val="24"/>
          <w:u w:val="single"/>
          <w:rtl/>
        </w:rPr>
        <w:t>הסף</w:t>
      </w:r>
      <w:r>
        <w:rPr>
          <w:rFonts w:ascii="Times New Roman" w:hAnsi="Times New Roman" w:cs="David" w:hint="cs"/>
          <w:sz w:val="24"/>
          <w:szCs w:val="24"/>
          <w:u w:val="single"/>
          <w:rtl/>
        </w:rPr>
        <w:t xml:space="preserve"> </w:t>
      </w: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hint="eastAsia"/>
          <w:sz w:val="24"/>
          <w:szCs w:val="24"/>
          <w:rtl/>
        </w:rPr>
        <w:t>אני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הח</w:t>
      </w:r>
      <w:r w:rsidRPr="00BF05A8">
        <w:rPr>
          <w:rFonts w:ascii="Times New Roman" w:hAnsi="Times New Roman" w:cs="David"/>
          <w:sz w:val="24"/>
          <w:szCs w:val="24"/>
          <w:rtl/>
        </w:rPr>
        <w:t>"</w:t>
      </w:r>
      <w:r w:rsidRPr="00BF05A8">
        <w:rPr>
          <w:rFonts w:ascii="Times New Roman" w:hAnsi="Times New Roman" w:cs="David" w:hint="eastAsia"/>
          <w:sz w:val="24"/>
          <w:szCs w:val="24"/>
          <w:rtl/>
        </w:rPr>
        <w:t>מ</w:t>
      </w:r>
      <w:r w:rsidRPr="00BF05A8">
        <w:rPr>
          <w:rFonts w:ascii="Times New Roman" w:hAnsi="Times New Roman" w:cs="David"/>
          <w:sz w:val="24"/>
          <w:szCs w:val="24"/>
          <w:rtl/>
        </w:rPr>
        <w:t xml:space="preserve">_____________, </w:t>
      </w:r>
      <w:r w:rsidRPr="00BF05A8">
        <w:rPr>
          <w:rFonts w:ascii="Times New Roman" w:hAnsi="Times New Roman" w:cs="David" w:hint="eastAsia"/>
          <w:sz w:val="24"/>
          <w:szCs w:val="24"/>
          <w:rtl/>
        </w:rPr>
        <w:t>נושא</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ת</w:t>
      </w:r>
      <w:r w:rsidRPr="00BF05A8">
        <w:rPr>
          <w:rFonts w:ascii="Times New Roman" w:hAnsi="Times New Roman" w:cs="David"/>
          <w:sz w:val="24"/>
          <w:szCs w:val="24"/>
          <w:rtl/>
        </w:rPr>
        <w:t>.</w:t>
      </w:r>
      <w:r w:rsidRPr="00BF05A8">
        <w:rPr>
          <w:rFonts w:ascii="Times New Roman" w:hAnsi="Times New Roman" w:cs="David" w:hint="eastAsia"/>
          <w:sz w:val="24"/>
          <w:szCs w:val="24"/>
          <w:rtl/>
        </w:rPr>
        <w:t>ז</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מס</w:t>
      </w:r>
      <w:r w:rsidRPr="00BF05A8">
        <w:rPr>
          <w:rFonts w:ascii="Times New Roman" w:hAnsi="Times New Roman" w:cs="David"/>
          <w:sz w:val="24"/>
          <w:szCs w:val="24"/>
          <w:rtl/>
        </w:rPr>
        <w:t>' ____________(</w:t>
      </w:r>
      <w:r w:rsidRPr="00BF05A8">
        <w:rPr>
          <w:rFonts w:ascii="Times New Roman" w:hAnsi="Times New Roman" w:cs="David" w:hint="eastAsia"/>
          <w:sz w:val="24"/>
          <w:szCs w:val="24"/>
          <w:rtl/>
        </w:rPr>
        <w:t>להלן</w:t>
      </w:r>
      <w:r w:rsidRPr="00BF05A8">
        <w:rPr>
          <w:rFonts w:ascii="Times New Roman" w:hAnsi="Times New Roman" w:cs="David"/>
          <w:sz w:val="24"/>
          <w:szCs w:val="24"/>
          <w:rtl/>
        </w:rPr>
        <w:t>: "</w:t>
      </w:r>
      <w:r w:rsidRPr="00BF05A8">
        <w:rPr>
          <w:rFonts w:ascii="Times New Roman" w:hAnsi="Times New Roman" w:cs="David" w:hint="eastAsia"/>
          <w:sz w:val="24"/>
          <w:szCs w:val="24"/>
          <w:rtl/>
        </w:rPr>
        <w:t>המבצע</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לאחר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שהוזהרתי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כחוק</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עלי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לומר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האמת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וכי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אהיה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צפוי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לכל</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העונשים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הקבועים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בחוק</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לא</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אעשה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כן</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מצהיר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בזאת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בכתב</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הנני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בעל</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שליטה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מלאה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בשפ</w:t>
      </w:r>
      <w:r w:rsidRPr="00BF05A8">
        <w:rPr>
          <w:rFonts w:ascii="Times New Roman" w:hAnsi="Times New Roman" w:cs="David" w:hint="cs"/>
          <w:sz w:val="24"/>
          <w:szCs w:val="24"/>
          <w:rtl/>
        </w:rPr>
        <w:t>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העברית</w:t>
      </w:r>
      <w:r w:rsidRPr="00BF05A8">
        <w:rPr>
          <w:rFonts w:ascii="Times New Roman" w:hAnsi="Times New Roman" w:cs="David" w:hint="cs"/>
          <w:sz w:val="24"/>
          <w:szCs w:val="24"/>
          <w:rtl/>
        </w:rPr>
        <w:t xml:space="preserve"> והאנגלית</w:t>
      </w:r>
      <w:r w:rsidRPr="00BF05A8">
        <w:rPr>
          <w:rFonts w:hint="eastAsia"/>
          <w:rtl/>
        </w:rPr>
        <w:t xml:space="preserve"> </w:t>
      </w:r>
      <w:r w:rsidRPr="00BF05A8">
        <w:rPr>
          <w:rFonts w:ascii="Times New Roman" w:hAnsi="Times New Roman" w:cs="David" w:hint="eastAsia"/>
          <w:sz w:val="24"/>
          <w:szCs w:val="24"/>
          <w:rtl/>
        </w:rPr>
        <w:t>על</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בוריין</w:t>
      </w:r>
      <w:r w:rsidRPr="00BF05A8">
        <w:rPr>
          <w:rFonts w:ascii="Times New Roman" w:hAnsi="Times New Roman" w:cs="David"/>
          <w:sz w:val="24"/>
          <w:szCs w:val="24"/>
          <w:rtl/>
        </w:rPr>
        <w:t xml:space="preserve"> – </w:t>
      </w:r>
      <w:r w:rsidRPr="00BF05A8">
        <w:rPr>
          <w:rFonts w:ascii="Times New Roman" w:hAnsi="Times New Roman" w:cs="David" w:hint="eastAsia"/>
          <w:sz w:val="24"/>
          <w:szCs w:val="24"/>
          <w:rtl/>
        </w:rPr>
        <w:t>כתיבה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קריאה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דיבור</w:t>
      </w:r>
      <w:r w:rsidRPr="00BF05A8">
        <w:rPr>
          <w:rFonts w:ascii="Times New Roman" w:hAnsi="Times New Roman" w:cs="David" w:hint="cs"/>
          <w:sz w:val="24"/>
          <w:szCs w:val="24"/>
          <w:rtl/>
        </w:rPr>
        <w:t>.</w:t>
      </w:r>
    </w:p>
    <w:p w:rsidR="00570630" w:rsidRPr="00FF1BA2" w:rsidRDefault="00570630" w:rsidP="00570630">
      <w:pPr>
        <w:rPr>
          <w:rFonts w:ascii="Times New Roman" w:hAnsi="Times New Roman" w:cs="David"/>
          <w:sz w:val="24"/>
          <w:szCs w:val="24"/>
        </w:rPr>
      </w:pPr>
      <w:r w:rsidRPr="00BF05A8">
        <w:rPr>
          <w:rFonts w:ascii="Times New Roman" w:hAnsi="Times New Roman" w:cs="David" w:hint="eastAsia"/>
          <w:sz w:val="24"/>
          <w:szCs w:val="24"/>
          <w:rtl/>
        </w:rPr>
        <w:t>ידוע</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תצהיר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זה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ניתן</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במסגרת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הצעתי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w:t>
      </w:r>
      <w:r w:rsidRPr="00BF05A8">
        <w:rPr>
          <w:rFonts w:ascii="Times New Roman" w:hAnsi="Times New Roman" w:cs="David" w:hint="cs"/>
          <w:sz w:val="24"/>
          <w:szCs w:val="24"/>
          <w:rtl/>
        </w:rPr>
        <w:t xml:space="preserve">אחראי מקצועי/ </w:t>
      </w:r>
      <w:r w:rsidRPr="00BF05A8">
        <w:rPr>
          <w:rFonts w:ascii="Times New Roman" w:hAnsi="Times New Roman" w:cs="David" w:hint="eastAsia"/>
          <w:sz w:val="24"/>
          <w:szCs w:val="24"/>
          <w:rtl/>
        </w:rPr>
        <w:t>מבצע</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w:t>
      </w:r>
      <w:r w:rsidRPr="00BF05A8">
        <w:rPr>
          <w:rFonts w:ascii="Times New Roman" w:hAnsi="Times New Roman" w:cs="David"/>
          <w:sz w:val="24"/>
          <w:szCs w:val="24"/>
          <w:rtl/>
        </w:rPr>
        <w:t>"</w:t>
      </w:r>
      <w:r w:rsidRPr="00BF05A8">
        <w:rPr>
          <w:rFonts w:ascii="Times New Roman" w:hAnsi="Times New Roman" w:cs="David" w:hint="eastAsia"/>
          <w:sz w:val="24"/>
          <w:szCs w:val="24"/>
          <w:rtl/>
        </w:rPr>
        <w:t>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המציע</w:t>
      </w:r>
      <w:r w:rsidRPr="00BF05A8">
        <w:rPr>
          <w:rFonts w:ascii="Times New Roman" w:hAnsi="Times New Roman" w:cs="David"/>
          <w:sz w:val="24"/>
          <w:szCs w:val="24"/>
          <w:rtl/>
        </w:rPr>
        <w:t xml:space="preserve"> </w:t>
      </w:r>
      <w:r w:rsidRPr="00FF1BA2">
        <w:rPr>
          <w:rFonts w:ascii="Times New Roman" w:hAnsi="Times New Roman" w:cs="David" w:hint="cs"/>
          <w:sz w:val="24"/>
          <w:szCs w:val="24"/>
          <w:rtl/>
        </w:rPr>
        <w:t>ב</w:t>
      </w:r>
      <w:r w:rsidRPr="00FF1BA2">
        <w:rPr>
          <w:rFonts w:ascii="Times New Roman" w:hAnsi="Times New Roman" w:cs="David"/>
          <w:sz w:val="24"/>
          <w:szCs w:val="24"/>
          <w:rtl/>
        </w:rPr>
        <w:t xml:space="preserve">מכרז מס' </w:t>
      </w:r>
      <w:r>
        <w:rPr>
          <w:rFonts w:ascii="Times New Roman" w:hAnsi="Times New Roman" w:cs="David" w:hint="cs"/>
          <w:sz w:val="24"/>
          <w:szCs w:val="24"/>
          <w:rtl/>
        </w:rPr>
        <w:t xml:space="preserve">___ </w:t>
      </w:r>
      <w:r w:rsidRPr="00FF1BA2">
        <w:rPr>
          <w:rFonts w:ascii="Times New Roman" w:hAnsi="Times New Roman" w:cs="David"/>
          <w:sz w:val="24"/>
          <w:szCs w:val="24"/>
          <w:rtl/>
        </w:rPr>
        <w:t xml:space="preserve">מתן שירותי </w:t>
      </w:r>
      <w:r>
        <w:rPr>
          <w:rFonts w:ascii="Times New Roman" w:hAnsi="Times New Roman" w:cs="David" w:hint="cs"/>
          <w:sz w:val="24"/>
          <w:szCs w:val="24"/>
          <w:rtl/>
        </w:rPr>
        <w:t>ייעוץ וליווי משיכת משקיעים ותהליכי השקעה של חברות בינלאומיות</w:t>
      </w:r>
    </w:p>
    <w:p w:rsidR="00570630" w:rsidRPr="00FF1BA2"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______</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__________________</w:t>
      </w: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hint="eastAsia"/>
          <w:sz w:val="24"/>
          <w:szCs w:val="24"/>
          <w:rtl/>
        </w:rPr>
        <w:t>תאריך</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hint="eastAsia"/>
          <w:sz w:val="24"/>
          <w:szCs w:val="24"/>
          <w:rtl/>
        </w:rPr>
        <w:t>שם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המצהיר</w:t>
      </w:r>
      <w:r w:rsidRPr="00BF05A8">
        <w:rPr>
          <w:rFonts w:ascii="Times New Roman" w:hAnsi="Times New Roman" w:cs="David"/>
          <w:sz w:val="24"/>
          <w:szCs w:val="24"/>
          <w:rtl/>
        </w:rPr>
        <w:t>/</w:t>
      </w:r>
      <w:r w:rsidRPr="00BF05A8">
        <w:rPr>
          <w:rFonts w:ascii="Times New Roman" w:hAnsi="Times New Roman" w:cs="David" w:hint="eastAsia"/>
          <w:sz w:val="24"/>
          <w:szCs w:val="24"/>
          <w:rtl/>
        </w:rPr>
        <w:t>ה</w:t>
      </w:r>
      <w:r w:rsidRPr="00BF05A8">
        <w:rPr>
          <w:rFonts w:ascii="Times New Roman" w:hAnsi="Times New Roman" w:cs="David"/>
          <w:sz w:val="24"/>
          <w:szCs w:val="24"/>
          <w:rtl/>
        </w:rPr>
        <w:t xml:space="preserve"> + </w:t>
      </w:r>
      <w:r w:rsidRPr="00BF05A8">
        <w:rPr>
          <w:rFonts w:ascii="Times New Roman" w:hAnsi="Times New Roman" w:cs="David" w:hint="eastAsia"/>
          <w:sz w:val="24"/>
          <w:szCs w:val="24"/>
          <w:rtl/>
        </w:rPr>
        <w:t>חתימה</w:t>
      </w: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jc w:val="both"/>
        <w:rPr>
          <w:rFonts w:ascii="Times New Roman" w:hAnsi="Times New Roman" w:cs="David"/>
          <w:sz w:val="24"/>
          <w:szCs w:val="24"/>
          <w:rtl/>
        </w:rPr>
      </w:pPr>
    </w:p>
    <w:p w:rsidR="00570630" w:rsidRPr="007424EF" w:rsidRDefault="00570630" w:rsidP="00570630">
      <w:pPr>
        <w:spacing w:after="0" w:line="360" w:lineRule="auto"/>
        <w:jc w:val="both"/>
        <w:rPr>
          <w:rFonts w:ascii="Times New Roman" w:hAnsi="Times New Roman" w:cs="David"/>
          <w:sz w:val="24"/>
          <w:szCs w:val="24"/>
          <w:u w:val="single"/>
          <w:rtl/>
        </w:rPr>
      </w:pPr>
      <w:r w:rsidRPr="007424EF">
        <w:rPr>
          <w:rFonts w:ascii="Times New Roman" w:hAnsi="Times New Roman" w:cs="David" w:hint="eastAsia"/>
          <w:sz w:val="24"/>
          <w:szCs w:val="24"/>
          <w:u w:val="single"/>
          <w:rtl/>
        </w:rPr>
        <w:t>אישור</w:t>
      </w: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hint="eastAsia"/>
          <w:sz w:val="24"/>
          <w:szCs w:val="24"/>
          <w:rtl/>
        </w:rPr>
        <w:t>בהתאם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לסעיף</w:t>
      </w:r>
      <w:r w:rsidRPr="00BF05A8">
        <w:rPr>
          <w:rFonts w:ascii="Times New Roman" w:hAnsi="Times New Roman" w:cs="David"/>
          <w:sz w:val="24"/>
          <w:szCs w:val="24"/>
          <w:rtl/>
        </w:rPr>
        <w:t xml:space="preserve"> 15 </w:t>
      </w:r>
      <w:r w:rsidRPr="00BF05A8">
        <w:rPr>
          <w:rFonts w:ascii="Times New Roman" w:hAnsi="Times New Roman" w:cs="David" w:hint="eastAsia"/>
          <w:sz w:val="24"/>
          <w:szCs w:val="24"/>
          <w:rtl/>
        </w:rPr>
        <w:t>לפקודת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הראיות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נוסח</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חדש</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תשל</w:t>
      </w:r>
      <w:r w:rsidRPr="00BF05A8">
        <w:rPr>
          <w:rFonts w:ascii="Times New Roman" w:hAnsi="Times New Roman" w:cs="David"/>
          <w:sz w:val="24"/>
          <w:szCs w:val="24"/>
          <w:rtl/>
        </w:rPr>
        <w:t>"</w:t>
      </w:r>
      <w:r w:rsidRPr="00BF05A8">
        <w:rPr>
          <w:rFonts w:ascii="Times New Roman" w:hAnsi="Times New Roman" w:cs="David" w:hint="eastAsia"/>
          <w:sz w:val="24"/>
          <w:szCs w:val="24"/>
          <w:rtl/>
        </w:rPr>
        <w:t>א</w:t>
      </w:r>
      <w:r w:rsidRPr="00BF05A8">
        <w:rPr>
          <w:rFonts w:ascii="Times New Roman" w:hAnsi="Times New Roman" w:cs="David"/>
          <w:sz w:val="24"/>
          <w:szCs w:val="24"/>
          <w:rtl/>
        </w:rPr>
        <w:t>- 1971</w:t>
      </w: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hint="eastAsia"/>
          <w:sz w:val="24"/>
          <w:szCs w:val="24"/>
          <w:rtl/>
        </w:rPr>
        <w:t>אני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הח</w:t>
      </w:r>
      <w:r w:rsidRPr="00BF05A8">
        <w:rPr>
          <w:rFonts w:ascii="Times New Roman" w:hAnsi="Times New Roman" w:cs="David"/>
          <w:sz w:val="24"/>
          <w:szCs w:val="24"/>
          <w:rtl/>
        </w:rPr>
        <w:t>"</w:t>
      </w:r>
      <w:r w:rsidRPr="00BF05A8">
        <w:rPr>
          <w:rFonts w:ascii="Times New Roman" w:hAnsi="Times New Roman" w:cs="David" w:hint="eastAsia"/>
          <w:sz w:val="24"/>
          <w:szCs w:val="24"/>
          <w:rtl/>
        </w:rPr>
        <w:t>מ</w:t>
      </w:r>
      <w:r w:rsidRPr="00BF05A8">
        <w:rPr>
          <w:rFonts w:ascii="Times New Roman" w:hAnsi="Times New Roman" w:cs="David"/>
          <w:sz w:val="24"/>
          <w:szCs w:val="24"/>
          <w:rtl/>
        </w:rPr>
        <w:t xml:space="preserve">, ____________, </w:t>
      </w:r>
      <w:r w:rsidRPr="00BF05A8">
        <w:rPr>
          <w:rFonts w:ascii="Times New Roman" w:hAnsi="Times New Roman" w:cs="David" w:hint="eastAsia"/>
          <w:sz w:val="24"/>
          <w:szCs w:val="24"/>
          <w:rtl/>
        </w:rPr>
        <w:t>עו</w:t>
      </w:r>
      <w:r w:rsidRPr="00BF05A8">
        <w:rPr>
          <w:rFonts w:ascii="Times New Roman" w:hAnsi="Times New Roman" w:cs="David"/>
          <w:sz w:val="24"/>
          <w:szCs w:val="24"/>
          <w:rtl/>
        </w:rPr>
        <w:t>"</w:t>
      </w:r>
      <w:r w:rsidRPr="00BF05A8">
        <w:rPr>
          <w:rFonts w:ascii="Times New Roman" w:hAnsi="Times New Roman" w:cs="David" w:hint="eastAsia"/>
          <w:sz w:val="24"/>
          <w:szCs w:val="24"/>
          <w:rtl/>
        </w:rPr>
        <w:t>ד</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w:t>
      </w:r>
      <w:r w:rsidRPr="00BF05A8">
        <w:rPr>
          <w:rFonts w:ascii="Times New Roman" w:hAnsi="Times New Roman" w:cs="David"/>
          <w:sz w:val="24"/>
          <w:szCs w:val="24"/>
          <w:rtl/>
        </w:rPr>
        <w:t>.</w:t>
      </w:r>
      <w:r w:rsidRPr="00BF05A8">
        <w:rPr>
          <w:rFonts w:ascii="Times New Roman" w:hAnsi="Times New Roman" w:cs="David" w:hint="eastAsia"/>
          <w:sz w:val="24"/>
          <w:szCs w:val="24"/>
          <w:rtl/>
        </w:rPr>
        <w:t>ר</w:t>
      </w:r>
      <w:r w:rsidRPr="00BF05A8">
        <w:rPr>
          <w:rFonts w:ascii="Times New Roman" w:hAnsi="Times New Roman" w:cs="David"/>
          <w:sz w:val="24"/>
          <w:szCs w:val="24"/>
          <w:rtl/>
        </w:rPr>
        <w:t xml:space="preserve">.__________), </w:t>
      </w:r>
      <w:r w:rsidRPr="00BF05A8">
        <w:rPr>
          <w:rFonts w:ascii="Times New Roman" w:hAnsi="Times New Roman" w:cs="David" w:hint="eastAsia"/>
          <w:sz w:val="24"/>
          <w:szCs w:val="24"/>
          <w:rtl/>
        </w:rPr>
        <w:t>מרחוב</w:t>
      </w:r>
      <w:r w:rsidRPr="00BF05A8">
        <w:rPr>
          <w:rFonts w:ascii="Times New Roman" w:hAnsi="Times New Roman" w:cs="David"/>
          <w:sz w:val="24"/>
          <w:szCs w:val="24"/>
          <w:rtl/>
        </w:rPr>
        <w:t xml:space="preserve"> ______________, </w:t>
      </w:r>
      <w:r w:rsidRPr="00BF05A8">
        <w:rPr>
          <w:rFonts w:ascii="Times New Roman" w:hAnsi="Times New Roman" w:cs="David" w:hint="eastAsia"/>
          <w:sz w:val="24"/>
          <w:szCs w:val="24"/>
          <w:rtl/>
        </w:rPr>
        <w:t>מאשר</w:t>
      </w:r>
      <w:r w:rsidRPr="00BF05A8">
        <w:rPr>
          <w:rFonts w:ascii="Times New Roman" w:hAnsi="Times New Roman" w:cs="David"/>
          <w:sz w:val="24"/>
          <w:szCs w:val="24"/>
          <w:rtl/>
        </w:rPr>
        <w:t>/</w:t>
      </w:r>
      <w:r w:rsidRPr="00BF05A8">
        <w:rPr>
          <w:rFonts w:ascii="Times New Roman" w:hAnsi="Times New Roman" w:cs="David" w:hint="eastAsia"/>
          <w:sz w:val="24"/>
          <w:szCs w:val="24"/>
          <w:rtl/>
        </w:rPr>
        <w:t>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ביום</w:t>
      </w:r>
      <w:r w:rsidRPr="00BF05A8">
        <w:rPr>
          <w:rFonts w:ascii="Times New Roman" w:hAnsi="Times New Roman" w:cs="David"/>
          <w:sz w:val="24"/>
          <w:szCs w:val="24"/>
          <w:rtl/>
        </w:rPr>
        <w:t xml:space="preserve"> ___ </w:t>
      </w:r>
      <w:r w:rsidRPr="00BF05A8">
        <w:rPr>
          <w:rFonts w:ascii="Times New Roman" w:hAnsi="Times New Roman" w:cs="David" w:hint="eastAsia"/>
          <w:sz w:val="24"/>
          <w:szCs w:val="24"/>
          <w:rtl/>
        </w:rPr>
        <w:t>בחודש</w:t>
      </w:r>
      <w:r w:rsidRPr="00BF05A8">
        <w:rPr>
          <w:rFonts w:ascii="Times New Roman" w:hAnsi="Times New Roman" w:cs="David"/>
          <w:sz w:val="24"/>
          <w:szCs w:val="24"/>
          <w:rtl/>
        </w:rPr>
        <w:t xml:space="preserve"> ____ </w:t>
      </w:r>
      <w:r w:rsidRPr="00BF05A8">
        <w:rPr>
          <w:rFonts w:ascii="Times New Roman" w:hAnsi="Times New Roman" w:cs="David" w:hint="eastAsia"/>
          <w:sz w:val="24"/>
          <w:szCs w:val="24"/>
          <w:rtl/>
        </w:rPr>
        <w:t>שנת</w:t>
      </w:r>
      <w:r w:rsidRPr="00BF05A8">
        <w:rPr>
          <w:rFonts w:ascii="Times New Roman" w:hAnsi="Times New Roman" w:cs="David"/>
          <w:sz w:val="24"/>
          <w:szCs w:val="24"/>
          <w:rtl/>
        </w:rPr>
        <w:t xml:space="preserve"> ____ </w:t>
      </w:r>
      <w:r w:rsidRPr="00BF05A8">
        <w:rPr>
          <w:rFonts w:ascii="Times New Roman" w:hAnsi="Times New Roman" w:cs="David" w:hint="eastAsia"/>
          <w:sz w:val="24"/>
          <w:szCs w:val="24"/>
          <w:rtl/>
        </w:rPr>
        <w:t>הופיע</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בפני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במשרדי</w:t>
      </w:r>
      <w:r w:rsidRPr="00BF05A8">
        <w:rPr>
          <w:rFonts w:ascii="Times New Roman" w:hAnsi="Times New Roman" w:cs="David"/>
          <w:sz w:val="24"/>
          <w:szCs w:val="24"/>
          <w:rtl/>
        </w:rPr>
        <w:t xml:space="preserve"> _________</w:t>
      </w:r>
      <w:r w:rsidRPr="00BF05A8">
        <w:rPr>
          <w:rFonts w:ascii="Times New Roman" w:hAnsi="Times New Roman" w:cs="David" w:hint="eastAsia"/>
          <w:sz w:val="24"/>
          <w:szCs w:val="24"/>
          <w:rtl/>
        </w:rPr>
        <w:t>מר</w:t>
      </w:r>
      <w:r w:rsidRPr="00BF05A8">
        <w:rPr>
          <w:rFonts w:ascii="Times New Roman" w:hAnsi="Times New Roman" w:cs="David"/>
          <w:sz w:val="24"/>
          <w:szCs w:val="24"/>
          <w:rtl/>
        </w:rPr>
        <w:t>/</w:t>
      </w:r>
      <w:r w:rsidRPr="00BF05A8">
        <w:rPr>
          <w:rFonts w:ascii="Times New Roman" w:hAnsi="Times New Roman" w:cs="David" w:hint="eastAsia"/>
          <w:sz w:val="24"/>
          <w:szCs w:val="24"/>
          <w:rtl/>
        </w:rPr>
        <w:t>גב</w:t>
      </w:r>
      <w:r w:rsidRPr="00BF05A8">
        <w:rPr>
          <w:rFonts w:ascii="Times New Roman" w:hAnsi="Times New Roman" w:cs="David"/>
          <w:sz w:val="24"/>
          <w:szCs w:val="24"/>
          <w:rtl/>
        </w:rPr>
        <w:t xml:space="preserve">' ____________ </w:t>
      </w:r>
      <w:r w:rsidRPr="00BF05A8">
        <w:rPr>
          <w:rFonts w:ascii="Times New Roman" w:hAnsi="Times New Roman" w:cs="David" w:hint="eastAsia"/>
          <w:sz w:val="24"/>
          <w:szCs w:val="24"/>
          <w:rtl/>
        </w:rPr>
        <w:t>שזיהה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עצמו</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על</w:t>
      </w:r>
      <w:r w:rsidRPr="00BF05A8">
        <w:rPr>
          <w:rFonts w:ascii="Times New Roman" w:hAnsi="Times New Roman" w:cs="David"/>
          <w:sz w:val="24"/>
          <w:szCs w:val="24"/>
          <w:rtl/>
        </w:rPr>
        <w:t>-</w:t>
      </w:r>
      <w:r w:rsidRPr="00BF05A8">
        <w:rPr>
          <w:rFonts w:ascii="Times New Roman" w:hAnsi="Times New Roman" w:cs="David" w:hint="eastAsia"/>
          <w:sz w:val="24"/>
          <w:szCs w:val="24"/>
          <w:rtl/>
        </w:rPr>
        <w:t>ידי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ת</w:t>
      </w:r>
      <w:r w:rsidRPr="00BF05A8">
        <w:rPr>
          <w:rFonts w:ascii="Times New Roman" w:hAnsi="Times New Roman" w:cs="David"/>
          <w:sz w:val="24"/>
          <w:szCs w:val="24"/>
          <w:rtl/>
        </w:rPr>
        <w:t>.</w:t>
      </w:r>
      <w:r w:rsidRPr="00BF05A8">
        <w:rPr>
          <w:rFonts w:ascii="Times New Roman" w:hAnsi="Times New Roman" w:cs="David" w:hint="eastAsia"/>
          <w:sz w:val="24"/>
          <w:szCs w:val="24"/>
          <w:rtl/>
        </w:rPr>
        <w:t>ז</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מס</w:t>
      </w:r>
      <w:r w:rsidRPr="00BF05A8">
        <w:rPr>
          <w:rFonts w:ascii="Times New Roman" w:hAnsi="Times New Roman" w:cs="David"/>
          <w:sz w:val="24"/>
          <w:szCs w:val="24"/>
          <w:rtl/>
        </w:rPr>
        <w:t xml:space="preserve">' _________ / </w:t>
      </w:r>
      <w:r w:rsidRPr="00BF05A8">
        <w:rPr>
          <w:rFonts w:ascii="Times New Roman" w:hAnsi="Times New Roman" w:cs="David" w:hint="eastAsia"/>
          <w:sz w:val="24"/>
          <w:szCs w:val="24"/>
          <w:rtl/>
        </w:rPr>
        <w:t>המוכר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אישית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וחתם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על</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תצהיר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זה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לאחר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שהזהרתי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אותו</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עליו</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להצהיר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האמת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וכי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יהא</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צפוי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לכל</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העונשים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הקבועים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בחוק</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לא</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יעשה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כן</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אישר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נכונות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הצהרתו</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וחתם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עליה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בפני</w:t>
      </w:r>
      <w:r w:rsidRPr="00BF05A8">
        <w:rPr>
          <w:rFonts w:ascii="Times New Roman" w:hAnsi="Times New Roman" w:cs="David"/>
          <w:sz w:val="24"/>
          <w:szCs w:val="24"/>
          <w:rtl/>
        </w:rPr>
        <w:t xml:space="preserve">. </w:t>
      </w: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_________________</w:t>
      </w:r>
    </w:p>
    <w:p w:rsidR="00570630" w:rsidRDefault="00570630" w:rsidP="00570630">
      <w:pPr>
        <w:spacing w:after="0" w:line="360" w:lineRule="auto"/>
        <w:jc w:val="both"/>
        <w:rPr>
          <w:rFonts w:ascii="Times New Roman" w:hAnsi="Times New Roman" w:cs="David"/>
          <w:sz w:val="24"/>
          <w:szCs w:val="24"/>
          <w:rtl/>
        </w:rPr>
        <w:sectPr w:rsidR="00570630" w:rsidSect="005C5B2E">
          <w:footerReference w:type="default" r:id="rId14"/>
          <w:endnotePr>
            <w:numFmt w:val="lowerLetter"/>
          </w:endnotePr>
          <w:pgSz w:w="11907" w:h="16840"/>
          <w:pgMar w:top="963" w:right="1797" w:bottom="1440" w:left="1797" w:header="720" w:footer="720" w:gutter="0"/>
          <w:cols w:space="720"/>
          <w:bidi/>
          <w:rtlGutter/>
        </w:sectPr>
      </w:pPr>
      <w:r w:rsidRPr="00BF05A8">
        <w:rPr>
          <w:rFonts w:ascii="Times New Roman" w:hAnsi="Times New Roman" w:cs="David"/>
          <w:sz w:val="24"/>
          <w:szCs w:val="24"/>
          <w:rtl/>
        </w:rPr>
        <w:tab/>
      </w:r>
      <w:r w:rsidRPr="00BF05A8">
        <w:rPr>
          <w:rFonts w:ascii="Times New Roman" w:hAnsi="Times New Roman" w:cs="David"/>
          <w:sz w:val="24"/>
          <w:szCs w:val="24"/>
          <w:rtl/>
        </w:rPr>
        <w:tab/>
        <w:t xml:space="preserve">             </w:t>
      </w:r>
      <w:r>
        <w:rPr>
          <w:rFonts w:ascii="Times New Roman" w:hAnsi="Times New Roman" w:cs="David"/>
          <w:sz w:val="24"/>
          <w:szCs w:val="24"/>
          <w:rtl/>
        </w:rPr>
        <w:t xml:space="preserve">                          </w:t>
      </w:r>
      <w:r>
        <w:rPr>
          <w:rFonts w:ascii="Times New Roman" w:hAnsi="Times New Roman" w:cs="David"/>
          <w:sz w:val="24"/>
          <w:szCs w:val="24"/>
          <w:rtl/>
        </w:rPr>
        <w:tab/>
      </w:r>
      <w:r>
        <w:rPr>
          <w:rFonts w:ascii="Times New Roman" w:hAnsi="Times New Roman" w:cs="David"/>
          <w:sz w:val="24"/>
          <w:szCs w:val="24"/>
          <w:rtl/>
        </w:rPr>
        <w:tab/>
      </w:r>
      <w:r>
        <w:rPr>
          <w:rFonts w:ascii="Times New Roman" w:hAnsi="Times New Roman" w:cs="David"/>
          <w:sz w:val="24"/>
          <w:szCs w:val="24"/>
          <w:rtl/>
        </w:rPr>
        <w:tab/>
      </w:r>
      <w:r>
        <w:rPr>
          <w:rFonts w:ascii="Times New Roman" w:hAnsi="Times New Roman" w:cs="David"/>
          <w:sz w:val="24"/>
          <w:szCs w:val="24"/>
          <w:rtl/>
        </w:rPr>
        <w:tab/>
        <w:t>,</w:t>
      </w:r>
      <w:r w:rsidRPr="00BF05A8">
        <w:rPr>
          <w:rFonts w:ascii="Times New Roman" w:hAnsi="Times New Roman" w:cs="David" w:hint="eastAsia"/>
          <w:sz w:val="24"/>
          <w:szCs w:val="24"/>
          <w:rtl/>
        </w:rPr>
        <w:t>עו</w:t>
      </w:r>
      <w:r w:rsidRPr="00BF05A8">
        <w:rPr>
          <w:rFonts w:ascii="Times New Roman" w:hAnsi="Times New Roman" w:cs="David"/>
          <w:sz w:val="24"/>
          <w:szCs w:val="24"/>
          <w:rtl/>
        </w:rPr>
        <w:t>"</w:t>
      </w:r>
      <w:r w:rsidRPr="00BF05A8">
        <w:rPr>
          <w:rFonts w:ascii="Times New Roman" w:hAnsi="Times New Roman" w:cs="David" w:hint="eastAsia"/>
          <w:sz w:val="24"/>
          <w:szCs w:val="24"/>
          <w:rtl/>
        </w:rPr>
        <w:t>ד</w:t>
      </w: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jc w:val="both"/>
        <w:rPr>
          <w:rFonts w:ascii="Times New Roman" w:hAnsi="Times New Roman" w:cs="David"/>
          <w:sz w:val="24"/>
          <w:szCs w:val="24"/>
          <w:rtl/>
        </w:rPr>
      </w:pPr>
    </w:p>
    <w:p w:rsidR="00570630" w:rsidRPr="00E86A1C" w:rsidRDefault="00570630" w:rsidP="00570630">
      <w:pPr>
        <w:keepNext/>
        <w:spacing w:after="0" w:line="360" w:lineRule="auto"/>
        <w:jc w:val="right"/>
        <w:outlineLvl w:val="0"/>
        <w:rPr>
          <w:rFonts w:ascii="Times New Roman" w:hAnsi="Times New Roman" w:cs="David"/>
          <w:b/>
          <w:bCs/>
          <w:sz w:val="24"/>
          <w:szCs w:val="24"/>
          <w:rtl/>
        </w:rPr>
      </w:pPr>
      <w:r w:rsidRPr="00E86A1C">
        <w:rPr>
          <w:rFonts w:ascii="Times New Roman" w:hAnsi="Times New Roman" w:cs="David"/>
          <w:b/>
          <w:bCs/>
          <w:sz w:val="24"/>
          <w:szCs w:val="24"/>
          <w:rtl/>
        </w:rPr>
        <w:t>נספח</w:t>
      </w:r>
      <w:r w:rsidRPr="00E86A1C">
        <w:rPr>
          <w:rFonts w:ascii="Times New Roman" w:hAnsi="Times New Roman" w:cs="David" w:hint="cs"/>
          <w:b/>
          <w:bCs/>
          <w:sz w:val="24"/>
          <w:szCs w:val="24"/>
          <w:rtl/>
        </w:rPr>
        <w:t xml:space="preserve"> י' למכרז</w:t>
      </w:r>
    </w:p>
    <w:p w:rsidR="00570630" w:rsidRPr="00E86A1C" w:rsidRDefault="00570630" w:rsidP="00570630">
      <w:pPr>
        <w:keepNext/>
        <w:spacing w:after="0" w:line="360" w:lineRule="auto"/>
        <w:jc w:val="center"/>
        <w:outlineLvl w:val="0"/>
        <w:rPr>
          <w:rFonts w:ascii="Times New Roman" w:hAnsi="Times New Roman" w:cs="David"/>
          <w:sz w:val="24"/>
          <w:szCs w:val="24"/>
          <w:rtl/>
        </w:rPr>
      </w:pPr>
      <w:r w:rsidRPr="00E86A1C">
        <w:rPr>
          <w:rFonts w:ascii="Times New Roman" w:hAnsi="Times New Roman" w:cs="David"/>
          <w:b/>
          <w:bCs/>
          <w:sz w:val="24"/>
          <w:szCs w:val="24"/>
          <w:rtl/>
        </w:rPr>
        <w:t xml:space="preserve">הסכם למתן שירותים </w:t>
      </w:r>
    </w:p>
    <w:p w:rsidR="00570630" w:rsidRPr="00E86A1C" w:rsidRDefault="00570630" w:rsidP="00570630">
      <w:pPr>
        <w:spacing w:after="0" w:line="360" w:lineRule="auto"/>
        <w:jc w:val="center"/>
        <w:rPr>
          <w:rFonts w:ascii="Times New Roman" w:hAnsi="Times New Roman" w:cs="David"/>
          <w:b/>
          <w:bCs/>
          <w:sz w:val="24"/>
          <w:szCs w:val="24"/>
          <w:rtl/>
        </w:rPr>
      </w:pPr>
      <w:r w:rsidRPr="00E86A1C">
        <w:rPr>
          <w:rFonts w:ascii="Times New Roman" w:hAnsi="Times New Roman" w:cs="David"/>
          <w:b/>
          <w:bCs/>
          <w:sz w:val="24"/>
          <w:szCs w:val="24"/>
          <w:rtl/>
        </w:rPr>
        <w:t>שנערך ונחתם ביום _____ בשנת ____</w:t>
      </w:r>
    </w:p>
    <w:p w:rsidR="00570630" w:rsidRPr="00E86A1C" w:rsidRDefault="00570630" w:rsidP="00570630">
      <w:pPr>
        <w:spacing w:after="0" w:line="360" w:lineRule="auto"/>
        <w:rPr>
          <w:rFonts w:ascii="Times New Roman" w:hAnsi="Times New Roman" w:cs="David"/>
          <w:b/>
          <w:bCs/>
          <w:sz w:val="24"/>
          <w:szCs w:val="24"/>
          <w:rtl/>
        </w:rPr>
      </w:pPr>
    </w:p>
    <w:p w:rsidR="00570630" w:rsidRPr="00E86A1C" w:rsidRDefault="00570630" w:rsidP="00570630">
      <w:pPr>
        <w:spacing w:after="0" w:line="360" w:lineRule="auto"/>
        <w:jc w:val="center"/>
        <w:rPr>
          <w:rFonts w:ascii="Times New Roman" w:hAnsi="Times New Roman" w:cs="David"/>
          <w:sz w:val="24"/>
          <w:szCs w:val="24"/>
          <w:rtl/>
        </w:rPr>
      </w:pPr>
      <w:r w:rsidRPr="00E86A1C">
        <w:rPr>
          <w:rFonts w:ascii="Times New Roman" w:hAnsi="Times New Roman" w:cs="David"/>
          <w:sz w:val="24"/>
          <w:szCs w:val="24"/>
          <w:rtl/>
        </w:rPr>
        <w:t>בין:</w:t>
      </w:r>
    </w:p>
    <w:p w:rsidR="00570630" w:rsidRPr="00E86A1C" w:rsidRDefault="00570630" w:rsidP="00570630">
      <w:pPr>
        <w:spacing w:after="0" w:line="360" w:lineRule="auto"/>
        <w:jc w:val="center"/>
        <w:rPr>
          <w:rFonts w:ascii="Times New Roman" w:hAnsi="Times New Roman" w:cs="David"/>
          <w:sz w:val="24"/>
          <w:szCs w:val="24"/>
          <w:rtl/>
        </w:rPr>
      </w:pPr>
      <w:r w:rsidRPr="00E86A1C">
        <w:rPr>
          <w:rFonts w:ascii="Times New Roman" w:hAnsi="Times New Roman" w:cs="David"/>
          <w:sz w:val="24"/>
          <w:szCs w:val="24"/>
          <w:rtl/>
        </w:rPr>
        <w:t>ממשלת ישראל בשם מדינת ישראל</w:t>
      </w:r>
    </w:p>
    <w:p w:rsidR="00570630" w:rsidRPr="00E86A1C" w:rsidRDefault="00570630" w:rsidP="00570630">
      <w:pPr>
        <w:spacing w:after="0" w:line="360" w:lineRule="auto"/>
        <w:jc w:val="center"/>
        <w:rPr>
          <w:rFonts w:ascii="Times New Roman" w:hAnsi="Times New Roman" w:cs="David"/>
          <w:sz w:val="24"/>
          <w:szCs w:val="24"/>
          <w:rtl/>
        </w:rPr>
      </w:pPr>
      <w:r w:rsidRPr="00E86A1C">
        <w:rPr>
          <w:rFonts w:ascii="Times New Roman" w:hAnsi="Times New Roman" w:cs="David"/>
          <w:sz w:val="24"/>
          <w:szCs w:val="24"/>
          <w:rtl/>
        </w:rPr>
        <w:t xml:space="preserve">המיוצגת על ידי המנהל הכללי והחשב של משרד </w:t>
      </w:r>
      <w:r w:rsidRPr="00E86A1C">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570630" w:rsidRPr="00E86A1C" w:rsidRDefault="00570630" w:rsidP="00570630">
      <w:pPr>
        <w:spacing w:after="0" w:line="360" w:lineRule="auto"/>
        <w:jc w:val="center"/>
        <w:rPr>
          <w:rFonts w:ascii="Times New Roman" w:hAnsi="Times New Roman" w:cs="David"/>
          <w:sz w:val="24"/>
          <w:szCs w:val="24"/>
          <w:rtl/>
        </w:rPr>
      </w:pPr>
      <w:r w:rsidRPr="00E86A1C">
        <w:rPr>
          <w:rFonts w:ascii="Times New Roman" w:hAnsi="Times New Roman" w:cs="David"/>
          <w:sz w:val="24"/>
          <w:szCs w:val="24"/>
          <w:rtl/>
        </w:rPr>
        <w:t>כתובת: רחוב בנק ישראל 5, ירושלים</w:t>
      </w:r>
    </w:p>
    <w:p w:rsidR="00570630" w:rsidRPr="00E86A1C" w:rsidRDefault="00570630" w:rsidP="00570630">
      <w:pPr>
        <w:spacing w:after="0" w:line="360" w:lineRule="auto"/>
        <w:jc w:val="center"/>
        <w:rPr>
          <w:rFonts w:ascii="Times New Roman" w:hAnsi="Times New Roman" w:cs="David"/>
          <w:b/>
          <w:bCs/>
          <w:sz w:val="24"/>
          <w:szCs w:val="24"/>
          <w:rtl/>
        </w:rPr>
      </w:pPr>
      <w:r w:rsidRPr="00E86A1C">
        <w:rPr>
          <w:rFonts w:ascii="Times New Roman" w:hAnsi="Times New Roman" w:cs="David"/>
          <w:b/>
          <w:bCs/>
          <w:sz w:val="24"/>
          <w:szCs w:val="24"/>
          <w:rtl/>
        </w:rPr>
        <w:t>(להלן:"המשרד")</w:t>
      </w:r>
    </w:p>
    <w:p w:rsidR="00570630" w:rsidRPr="00E86A1C" w:rsidRDefault="00570630" w:rsidP="00570630">
      <w:pPr>
        <w:spacing w:after="0" w:line="360" w:lineRule="auto"/>
        <w:jc w:val="right"/>
        <w:rPr>
          <w:rFonts w:ascii="Times New Roman" w:hAnsi="Times New Roman" w:cs="David"/>
          <w:sz w:val="24"/>
          <w:szCs w:val="24"/>
          <w:u w:val="single"/>
          <w:rtl/>
        </w:rPr>
      </w:pPr>
      <w:r w:rsidRPr="00E86A1C">
        <w:rPr>
          <w:rFonts w:ascii="Times New Roman" w:hAnsi="Times New Roman" w:cs="David"/>
          <w:sz w:val="24"/>
          <w:szCs w:val="24"/>
          <w:u w:val="single"/>
          <w:rtl/>
        </w:rPr>
        <w:t>מצד אחד</w:t>
      </w:r>
    </w:p>
    <w:p w:rsidR="00570630" w:rsidRPr="00E86A1C" w:rsidRDefault="00570630" w:rsidP="00570630">
      <w:pPr>
        <w:spacing w:after="0" w:line="360" w:lineRule="auto"/>
        <w:jc w:val="center"/>
        <w:rPr>
          <w:rFonts w:ascii="Times New Roman" w:hAnsi="Times New Roman" w:cs="David"/>
          <w:sz w:val="24"/>
          <w:szCs w:val="24"/>
          <w:rtl/>
        </w:rPr>
      </w:pPr>
      <w:r w:rsidRPr="00E86A1C">
        <w:rPr>
          <w:rFonts w:ascii="Times New Roman" w:hAnsi="Times New Roman" w:cs="David"/>
          <w:sz w:val="24"/>
          <w:szCs w:val="24"/>
          <w:rtl/>
        </w:rPr>
        <w:t>לבין:</w:t>
      </w:r>
    </w:p>
    <w:p w:rsidR="00570630" w:rsidRPr="00E86A1C" w:rsidRDefault="00570630" w:rsidP="00570630">
      <w:pPr>
        <w:spacing w:after="0" w:line="360" w:lineRule="auto"/>
        <w:jc w:val="center"/>
        <w:rPr>
          <w:rFonts w:ascii="Times New Roman" w:hAnsi="Times New Roman" w:cs="David"/>
          <w:sz w:val="24"/>
          <w:szCs w:val="24"/>
          <w:rtl/>
        </w:rPr>
      </w:pPr>
      <w:r w:rsidRPr="00E86A1C">
        <w:rPr>
          <w:rFonts w:ascii="Times New Roman" w:hAnsi="Times New Roman" w:cs="David"/>
          <w:sz w:val="24"/>
          <w:szCs w:val="24"/>
          <w:rtl/>
        </w:rPr>
        <w:t>שם : _______________________</w:t>
      </w:r>
    </w:p>
    <w:p w:rsidR="00570630" w:rsidRPr="00E86A1C" w:rsidRDefault="00570630" w:rsidP="00570630">
      <w:pPr>
        <w:spacing w:after="0" w:line="360" w:lineRule="auto"/>
        <w:jc w:val="center"/>
        <w:rPr>
          <w:rFonts w:ascii="Times New Roman" w:hAnsi="Times New Roman" w:cs="David"/>
          <w:b/>
          <w:bCs/>
          <w:sz w:val="24"/>
          <w:szCs w:val="24"/>
          <w:u w:val="single"/>
          <w:rtl/>
        </w:rPr>
      </w:pPr>
      <w:r w:rsidRPr="00E86A1C">
        <w:rPr>
          <w:rFonts w:ascii="Times New Roman" w:hAnsi="Times New Roman" w:cs="David"/>
          <w:sz w:val="24"/>
          <w:szCs w:val="24"/>
          <w:rtl/>
        </w:rPr>
        <w:t>כתובת:</w:t>
      </w:r>
      <w:r w:rsidRPr="00E86A1C">
        <w:rPr>
          <w:rFonts w:ascii="Times New Roman" w:hAnsi="Times New Roman" w:cs="David"/>
          <w:b/>
          <w:bCs/>
          <w:sz w:val="24"/>
          <w:szCs w:val="24"/>
          <w:u w:val="single"/>
          <w:rtl/>
        </w:rPr>
        <w:t>________________</w:t>
      </w:r>
    </w:p>
    <w:p w:rsidR="00570630" w:rsidRPr="00E86A1C" w:rsidRDefault="00570630" w:rsidP="00570630">
      <w:pPr>
        <w:spacing w:after="0" w:line="360" w:lineRule="auto"/>
        <w:jc w:val="center"/>
        <w:rPr>
          <w:rFonts w:ascii="Times New Roman" w:hAnsi="Times New Roman" w:cs="David"/>
          <w:b/>
          <w:bCs/>
          <w:sz w:val="24"/>
          <w:szCs w:val="24"/>
          <w:u w:val="single"/>
          <w:rtl/>
        </w:rPr>
      </w:pPr>
      <w:r w:rsidRPr="00E86A1C">
        <w:rPr>
          <w:rFonts w:ascii="Times New Roman" w:hAnsi="Times New Roman" w:cs="David"/>
          <w:sz w:val="24"/>
          <w:szCs w:val="24"/>
          <w:rtl/>
        </w:rPr>
        <w:t>מס' רישום (עוסק מורשה</w:t>
      </w:r>
      <w:r w:rsidRPr="00E86A1C">
        <w:rPr>
          <w:rFonts w:ascii="Times New Roman" w:hAnsi="Times New Roman" w:cs="David" w:hint="cs"/>
          <w:sz w:val="24"/>
          <w:szCs w:val="24"/>
          <w:rtl/>
        </w:rPr>
        <w:t>/פטור</w:t>
      </w:r>
      <w:r w:rsidRPr="00E86A1C">
        <w:rPr>
          <w:rFonts w:ascii="Times New Roman" w:hAnsi="Times New Roman" w:cs="David"/>
          <w:sz w:val="24"/>
          <w:szCs w:val="24"/>
          <w:rtl/>
        </w:rPr>
        <w:t>,  תאגיד, תעודת זהות):</w:t>
      </w:r>
      <w:r w:rsidRPr="00E86A1C">
        <w:rPr>
          <w:rFonts w:ascii="Times New Roman" w:hAnsi="Times New Roman" w:cs="David"/>
          <w:b/>
          <w:bCs/>
          <w:sz w:val="24"/>
          <w:szCs w:val="24"/>
          <w:u w:val="single"/>
          <w:rtl/>
        </w:rPr>
        <w:t>_____________</w:t>
      </w:r>
    </w:p>
    <w:p w:rsidR="00570630" w:rsidRPr="00E86A1C" w:rsidRDefault="00570630" w:rsidP="00570630">
      <w:pPr>
        <w:spacing w:after="0" w:line="360" w:lineRule="auto"/>
        <w:jc w:val="center"/>
        <w:rPr>
          <w:rFonts w:ascii="Times New Roman" w:hAnsi="Times New Roman" w:cs="David"/>
          <w:b/>
          <w:bCs/>
          <w:sz w:val="24"/>
          <w:szCs w:val="24"/>
          <w:u w:val="single"/>
          <w:rtl/>
        </w:rPr>
      </w:pPr>
      <w:r w:rsidRPr="00E86A1C">
        <w:rPr>
          <w:rFonts w:ascii="Times New Roman" w:hAnsi="Times New Roman" w:cs="David"/>
          <w:sz w:val="24"/>
          <w:szCs w:val="24"/>
          <w:rtl/>
        </w:rPr>
        <w:t>אצל רשם:</w:t>
      </w:r>
      <w:r w:rsidRPr="00E86A1C">
        <w:rPr>
          <w:rFonts w:ascii="Times New Roman" w:hAnsi="Times New Roman" w:cs="David"/>
          <w:b/>
          <w:bCs/>
          <w:sz w:val="24"/>
          <w:szCs w:val="24"/>
          <w:u w:val="single"/>
          <w:rtl/>
        </w:rPr>
        <w:t>_________________</w:t>
      </w:r>
    </w:p>
    <w:p w:rsidR="00570630" w:rsidRPr="00E86A1C" w:rsidRDefault="00570630" w:rsidP="00570630">
      <w:pPr>
        <w:spacing w:after="0" w:line="360" w:lineRule="auto"/>
        <w:jc w:val="center"/>
        <w:rPr>
          <w:rFonts w:ascii="Times New Roman" w:hAnsi="Times New Roman" w:cs="David"/>
          <w:sz w:val="24"/>
          <w:szCs w:val="24"/>
          <w:rtl/>
        </w:rPr>
      </w:pPr>
      <w:r w:rsidRPr="00E86A1C">
        <w:rPr>
          <w:rFonts w:ascii="Times New Roman" w:hAnsi="Times New Roman" w:cs="David"/>
          <w:sz w:val="24"/>
          <w:szCs w:val="24"/>
          <w:rtl/>
        </w:rPr>
        <w:t xml:space="preserve">באמצעות </w:t>
      </w:r>
      <w:r w:rsidRPr="00E86A1C">
        <w:rPr>
          <w:rFonts w:ascii="Times New Roman" w:hAnsi="Times New Roman" w:cs="David"/>
          <w:b/>
          <w:bCs/>
          <w:sz w:val="24"/>
          <w:szCs w:val="24"/>
          <w:u w:val="single"/>
          <w:rtl/>
        </w:rPr>
        <w:t>______</w:t>
      </w:r>
      <w:r w:rsidRPr="00E86A1C">
        <w:rPr>
          <w:rFonts w:ascii="Times New Roman" w:hAnsi="Times New Roman" w:cs="David"/>
          <w:sz w:val="24"/>
          <w:szCs w:val="24"/>
          <w:rtl/>
        </w:rPr>
        <w:t xml:space="preserve"> נושא ת.ז. </w:t>
      </w:r>
      <w:r w:rsidRPr="00E86A1C">
        <w:rPr>
          <w:rFonts w:ascii="Times New Roman" w:hAnsi="Times New Roman" w:cs="David"/>
          <w:b/>
          <w:bCs/>
          <w:sz w:val="24"/>
          <w:szCs w:val="24"/>
          <w:u w:val="single"/>
          <w:rtl/>
        </w:rPr>
        <w:t>__________</w:t>
      </w:r>
      <w:r w:rsidRPr="00E86A1C">
        <w:rPr>
          <w:rFonts w:ascii="Times New Roman" w:hAnsi="Times New Roman" w:cs="David"/>
          <w:sz w:val="24"/>
          <w:szCs w:val="24"/>
          <w:rtl/>
        </w:rPr>
        <w:t xml:space="preserve"> ו- ________ נושא ת.ז. _____________ המוסמכים לחתום בשמו</w:t>
      </w:r>
    </w:p>
    <w:p w:rsidR="00570630" w:rsidRPr="00E86A1C" w:rsidRDefault="00570630" w:rsidP="00570630">
      <w:pPr>
        <w:spacing w:after="0" w:line="360" w:lineRule="auto"/>
        <w:jc w:val="center"/>
        <w:rPr>
          <w:rFonts w:ascii="Times New Roman" w:hAnsi="Times New Roman" w:cs="David"/>
          <w:b/>
          <w:bCs/>
          <w:sz w:val="24"/>
          <w:szCs w:val="24"/>
          <w:rtl/>
        </w:rPr>
      </w:pPr>
      <w:r w:rsidRPr="00E86A1C">
        <w:rPr>
          <w:rFonts w:ascii="Times New Roman" w:hAnsi="Times New Roman" w:cs="David"/>
          <w:b/>
          <w:bCs/>
          <w:sz w:val="24"/>
          <w:szCs w:val="24"/>
          <w:rtl/>
        </w:rPr>
        <w:t>(להלן:"נותן השירותים")</w:t>
      </w:r>
    </w:p>
    <w:p w:rsidR="00570630" w:rsidRPr="00E86A1C" w:rsidRDefault="00570630" w:rsidP="00570630">
      <w:pPr>
        <w:spacing w:after="0" w:line="360" w:lineRule="auto"/>
        <w:jc w:val="right"/>
        <w:rPr>
          <w:rFonts w:ascii="Times New Roman" w:hAnsi="Times New Roman" w:cs="David"/>
          <w:sz w:val="24"/>
          <w:szCs w:val="24"/>
          <w:u w:val="single"/>
          <w:rtl/>
        </w:rPr>
      </w:pPr>
      <w:r w:rsidRPr="00E86A1C">
        <w:rPr>
          <w:rFonts w:ascii="Times New Roman" w:hAnsi="Times New Roman" w:cs="David"/>
          <w:sz w:val="24"/>
          <w:szCs w:val="24"/>
          <w:u w:val="single"/>
          <w:rtl/>
        </w:rPr>
        <w:t xml:space="preserve">מצד שני </w:t>
      </w:r>
    </w:p>
    <w:p w:rsidR="00570630" w:rsidRPr="00E86A1C" w:rsidRDefault="00570630" w:rsidP="00570630">
      <w:pPr>
        <w:spacing w:after="0" w:line="360" w:lineRule="auto"/>
        <w:ind w:left="720" w:hanging="720"/>
        <w:rPr>
          <w:rFonts w:ascii="Times New Roman" w:hAnsi="Times New Roman" w:cs="David"/>
          <w:sz w:val="24"/>
          <w:szCs w:val="24"/>
          <w:rtl/>
        </w:rPr>
      </w:pPr>
    </w:p>
    <w:p w:rsidR="00570630" w:rsidRPr="00E86A1C" w:rsidRDefault="00570630" w:rsidP="00570630">
      <w:pPr>
        <w:spacing w:after="0" w:line="360" w:lineRule="auto"/>
        <w:ind w:left="720" w:hanging="720"/>
        <w:rPr>
          <w:rFonts w:ascii="Times New Roman" w:hAnsi="Times New Roman" w:cs="David"/>
          <w:b/>
          <w:bCs/>
          <w:sz w:val="24"/>
          <w:szCs w:val="24"/>
          <w:rtl/>
        </w:rPr>
      </w:pPr>
      <w:r w:rsidRPr="00E86A1C">
        <w:rPr>
          <w:rFonts w:ascii="Times New Roman" w:hAnsi="Times New Roman" w:cs="David"/>
          <w:sz w:val="24"/>
          <w:szCs w:val="24"/>
          <w:rtl/>
        </w:rPr>
        <w:t>הואיל</w:t>
      </w:r>
      <w:r w:rsidRPr="00E86A1C">
        <w:rPr>
          <w:rFonts w:ascii="Times New Roman" w:hAnsi="Times New Roman" w:cs="David"/>
          <w:sz w:val="24"/>
          <w:szCs w:val="24"/>
          <w:rtl/>
        </w:rPr>
        <w:tab/>
        <w:t>והמשרד פרסם מכרז –</w:t>
      </w:r>
      <w:r w:rsidRPr="00550963">
        <w:rPr>
          <w:rFonts w:hint="eastAsia"/>
          <w:rtl/>
        </w:rPr>
        <w:t xml:space="preserve"> </w:t>
      </w:r>
      <w:r w:rsidRPr="00677721">
        <w:rPr>
          <w:rFonts w:ascii="Times New Roman" w:hAnsi="Times New Roman" w:cs="David" w:hint="eastAsia"/>
          <w:b/>
          <w:bCs/>
          <w:sz w:val="24"/>
          <w:szCs w:val="24"/>
          <w:rtl/>
        </w:rPr>
        <w:t>מכרז</w:t>
      </w:r>
      <w:r w:rsidRPr="00677721">
        <w:rPr>
          <w:rFonts w:ascii="Times New Roman" w:hAnsi="Times New Roman" w:cs="David"/>
          <w:b/>
          <w:bCs/>
          <w:sz w:val="24"/>
          <w:szCs w:val="24"/>
          <w:rtl/>
        </w:rPr>
        <w:t xml:space="preserve"> </w:t>
      </w:r>
      <w:r w:rsidRPr="00677721">
        <w:rPr>
          <w:rFonts w:ascii="Times New Roman" w:hAnsi="Times New Roman" w:cs="David" w:hint="eastAsia"/>
          <w:b/>
          <w:bCs/>
          <w:sz w:val="24"/>
          <w:szCs w:val="24"/>
          <w:rtl/>
        </w:rPr>
        <w:t>מס</w:t>
      </w:r>
      <w:r w:rsidRPr="00677721">
        <w:rPr>
          <w:rFonts w:ascii="Times New Roman" w:hAnsi="Times New Roman" w:cs="David"/>
          <w:b/>
          <w:bCs/>
          <w:sz w:val="24"/>
          <w:szCs w:val="24"/>
          <w:rtl/>
        </w:rPr>
        <w:t xml:space="preserve">' </w:t>
      </w:r>
      <w:r>
        <w:rPr>
          <w:rFonts w:ascii="Times New Roman" w:hAnsi="Times New Roman" w:cs="David" w:hint="cs"/>
          <w:b/>
          <w:bCs/>
          <w:sz w:val="24"/>
          <w:szCs w:val="24"/>
          <w:rtl/>
        </w:rPr>
        <w:t>____</w:t>
      </w:r>
      <w:r w:rsidRPr="00677721">
        <w:rPr>
          <w:rFonts w:ascii="Times New Roman" w:hAnsi="Times New Roman" w:cs="David"/>
          <w:b/>
          <w:bCs/>
          <w:sz w:val="24"/>
          <w:szCs w:val="24"/>
          <w:rtl/>
        </w:rPr>
        <w:t xml:space="preserve"> - </w:t>
      </w:r>
      <w:r w:rsidRPr="00624441">
        <w:rPr>
          <w:rFonts w:ascii="Times New Roman" w:hAnsi="Times New Roman" w:cs="David" w:hint="eastAsia"/>
          <w:b/>
          <w:bCs/>
          <w:sz w:val="24"/>
          <w:szCs w:val="24"/>
          <w:rtl/>
        </w:rPr>
        <w:t>מתן</w:t>
      </w:r>
      <w:r w:rsidRPr="00624441">
        <w:rPr>
          <w:rFonts w:ascii="Times New Roman" w:hAnsi="Times New Roman" w:cs="David"/>
          <w:b/>
          <w:bCs/>
          <w:sz w:val="24"/>
          <w:szCs w:val="24"/>
          <w:rtl/>
        </w:rPr>
        <w:t xml:space="preserve"> </w:t>
      </w:r>
      <w:r w:rsidRPr="00624441">
        <w:rPr>
          <w:rFonts w:ascii="Times New Roman" w:hAnsi="Times New Roman" w:cs="David" w:hint="eastAsia"/>
          <w:b/>
          <w:bCs/>
          <w:sz w:val="24"/>
          <w:szCs w:val="24"/>
          <w:rtl/>
        </w:rPr>
        <w:t>שירותי</w:t>
      </w:r>
      <w:r w:rsidRPr="00624441">
        <w:rPr>
          <w:rFonts w:ascii="Times New Roman" w:hAnsi="Times New Roman" w:cs="David"/>
          <w:b/>
          <w:bCs/>
          <w:sz w:val="24"/>
          <w:szCs w:val="24"/>
          <w:rtl/>
        </w:rPr>
        <w:t xml:space="preserve"> </w:t>
      </w:r>
      <w:r w:rsidRPr="00624441">
        <w:rPr>
          <w:rFonts w:ascii="Times New Roman" w:hAnsi="Times New Roman" w:cs="David" w:hint="eastAsia"/>
          <w:b/>
          <w:bCs/>
          <w:sz w:val="24"/>
          <w:szCs w:val="24"/>
          <w:rtl/>
        </w:rPr>
        <w:t>ייעוץ</w:t>
      </w:r>
      <w:r w:rsidRPr="00624441">
        <w:rPr>
          <w:rFonts w:ascii="Times New Roman" w:hAnsi="Times New Roman" w:cs="David"/>
          <w:b/>
          <w:bCs/>
          <w:sz w:val="24"/>
          <w:szCs w:val="24"/>
          <w:rtl/>
        </w:rPr>
        <w:t xml:space="preserve"> </w:t>
      </w:r>
      <w:r w:rsidRPr="00624441">
        <w:rPr>
          <w:rFonts w:ascii="Times New Roman" w:hAnsi="Times New Roman" w:cs="David" w:hint="eastAsia"/>
          <w:b/>
          <w:bCs/>
          <w:sz w:val="24"/>
          <w:szCs w:val="24"/>
          <w:rtl/>
        </w:rPr>
        <w:t>וליווי</w:t>
      </w:r>
      <w:r w:rsidRPr="00624441">
        <w:rPr>
          <w:rFonts w:ascii="Times New Roman" w:hAnsi="Times New Roman" w:cs="David"/>
          <w:b/>
          <w:bCs/>
          <w:sz w:val="24"/>
          <w:szCs w:val="24"/>
          <w:rtl/>
        </w:rPr>
        <w:t xml:space="preserve"> </w:t>
      </w:r>
      <w:r w:rsidRPr="00624441">
        <w:rPr>
          <w:rFonts w:ascii="Times New Roman" w:hAnsi="Times New Roman" w:cs="David" w:hint="eastAsia"/>
          <w:b/>
          <w:bCs/>
          <w:sz w:val="24"/>
          <w:szCs w:val="24"/>
          <w:rtl/>
        </w:rPr>
        <w:t>משיכת</w:t>
      </w:r>
      <w:r w:rsidRPr="00624441">
        <w:rPr>
          <w:rFonts w:ascii="Times New Roman" w:hAnsi="Times New Roman" w:cs="David"/>
          <w:b/>
          <w:bCs/>
          <w:sz w:val="24"/>
          <w:szCs w:val="24"/>
          <w:rtl/>
        </w:rPr>
        <w:t xml:space="preserve"> </w:t>
      </w:r>
      <w:r w:rsidRPr="00624441">
        <w:rPr>
          <w:rFonts w:ascii="Times New Roman" w:hAnsi="Times New Roman" w:cs="David" w:hint="eastAsia"/>
          <w:b/>
          <w:bCs/>
          <w:sz w:val="24"/>
          <w:szCs w:val="24"/>
          <w:rtl/>
        </w:rPr>
        <w:t>משקיעים</w:t>
      </w:r>
      <w:r w:rsidRPr="00624441">
        <w:rPr>
          <w:rFonts w:ascii="Times New Roman" w:hAnsi="Times New Roman" w:cs="David"/>
          <w:b/>
          <w:bCs/>
          <w:sz w:val="24"/>
          <w:szCs w:val="24"/>
          <w:rtl/>
        </w:rPr>
        <w:t xml:space="preserve"> </w:t>
      </w:r>
      <w:r w:rsidRPr="00624441">
        <w:rPr>
          <w:rFonts w:ascii="Times New Roman" w:hAnsi="Times New Roman" w:cs="David" w:hint="eastAsia"/>
          <w:b/>
          <w:bCs/>
          <w:sz w:val="24"/>
          <w:szCs w:val="24"/>
          <w:rtl/>
        </w:rPr>
        <w:t>ותהליכי</w:t>
      </w:r>
      <w:r w:rsidRPr="00624441">
        <w:rPr>
          <w:rFonts w:ascii="Times New Roman" w:hAnsi="Times New Roman" w:cs="David"/>
          <w:b/>
          <w:bCs/>
          <w:sz w:val="24"/>
          <w:szCs w:val="24"/>
          <w:rtl/>
        </w:rPr>
        <w:t xml:space="preserve"> </w:t>
      </w:r>
      <w:r w:rsidRPr="00624441">
        <w:rPr>
          <w:rFonts w:ascii="Times New Roman" w:hAnsi="Times New Roman" w:cs="David" w:hint="eastAsia"/>
          <w:b/>
          <w:bCs/>
          <w:sz w:val="24"/>
          <w:szCs w:val="24"/>
          <w:rtl/>
        </w:rPr>
        <w:t>השקעה</w:t>
      </w:r>
      <w:r w:rsidRPr="00624441">
        <w:rPr>
          <w:rFonts w:ascii="Times New Roman" w:hAnsi="Times New Roman" w:cs="David"/>
          <w:b/>
          <w:bCs/>
          <w:sz w:val="24"/>
          <w:szCs w:val="24"/>
          <w:rtl/>
        </w:rPr>
        <w:t xml:space="preserve"> </w:t>
      </w:r>
      <w:r w:rsidRPr="00624441">
        <w:rPr>
          <w:rFonts w:ascii="Times New Roman" w:hAnsi="Times New Roman" w:cs="David" w:hint="eastAsia"/>
          <w:b/>
          <w:bCs/>
          <w:sz w:val="24"/>
          <w:szCs w:val="24"/>
          <w:rtl/>
        </w:rPr>
        <w:t>של</w:t>
      </w:r>
      <w:r w:rsidRPr="00624441">
        <w:rPr>
          <w:rFonts w:ascii="Times New Roman" w:hAnsi="Times New Roman" w:cs="David"/>
          <w:b/>
          <w:bCs/>
          <w:sz w:val="24"/>
          <w:szCs w:val="24"/>
          <w:rtl/>
        </w:rPr>
        <w:t xml:space="preserve"> </w:t>
      </w:r>
      <w:r w:rsidRPr="00624441">
        <w:rPr>
          <w:rFonts w:ascii="Times New Roman" w:hAnsi="Times New Roman" w:cs="David" w:hint="eastAsia"/>
          <w:b/>
          <w:bCs/>
          <w:sz w:val="24"/>
          <w:szCs w:val="24"/>
          <w:rtl/>
        </w:rPr>
        <w:t>חברות</w:t>
      </w:r>
      <w:r w:rsidRPr="00624441">
        <w:rPr>
          <w:rFonts w:ascii="Times New Roman" w:hAnsi="Times New Roman" w:cs="David"/>
          <w:b/>
          <w:bCs/>
          <w:sz w:val="24"/>
          <w:szCs w:val="24"/>
          <w:rtl/>
        </w:rPr>
        <w:t xml:space="preserve"> </w:t>
      </w:r>
      <w:r w:rsidRPr="00624441">
        <w:rPr>
          <w:rFonts w:ascii="Times New Roman" w:hAnsi="Times New Roman" w:cs="David" w:hint="eastAsia"/>
          <w:b/>
          <w:bCs/>
          <w:sz w:val="24"/>
          <w:szCs w:val="24"/>
          <w:rtl/>
        </w:rPr>
        <w:t>בינלאומיות</w:t>
      </w:r>
      <w:r w:rsidRPr="00550963">
        <w:rPr>
          <w:rFonts w:ascii="Times New Roman" w:hAnsi="Times New Roman" w:cs="David"/>
          <w:b/>
          <w:bCs/>
          <w:sz w:val="24"/>
          <w:szCs w:val="24"/>
          <w:rtl/>
        </w:rPr>
        <w:t xml:space="preserve"> </w:t>
      </w:r>
      <w:r>
        <w:rPr>
          <w:rFonts w:ascii="Times New Roman" w:hAnsi="Times New Roman" w:cs="David" w:hint="cs"/>
          <w:b/>
          <w:bCs/>
          <w:sz w:val="24"/>
          <w:szCs w:val="24"/>
          <w:rtl/>
        </w:rPr>
        <w:t xml:space="preserve"> </w:t>
      </w:r>
      <w:r w:rsidRPr="00E86A1C">
        <w:rPr>
          <w:rFonts w:ascii="Times New Roman" w:hAnsi="Times New Roman" w:cs="David"/>
          <w:b/>
          <w:bCs/>
          <w:sz w:val="24"/>
          <w:szCs w:val="24"/>
          <w:rtl/>
        </w:rPr>
        <w:t xml:space="preserve">(להלן: "המכרז") </w:t>
      </w:r>
    </w:p>
    <w:p w:rsidR="00570630" w:rsidRPr="00E86A1C" w:rsidRDefault="00570630" w:rsidP="00570630">
      <w:pPr>
        <w:spacing w:after="0" w:line="360" w:lineRule="auto"/>
        <w:ind w:left="720"/>
        <w:jc w:val="both"/>
        <w:rPr>
          <w:rFonts w:ascii="Times New Roman" w:hAnsi="Times New Roman" w:cs="David"/>
          <w:sz w:val="24"/>
          <w:szCs w:val="24"/>
          <w:rtl/>
        </w:rPr>
      </w:pPr>
      <w:r w:rsidRPr="00E86A1C">
        <w:rPr>
          <w:rFonts w:ascii="Times New Roman" w:hAnsi="Times New Roman" w:cs="David" w:hint="cs"/>
          <w:sz w:val="24"/>
          <w:szCs w:val="24"/>
          <w:rtl/>
        </w:rPr>
        <w:t xml:space="preserve">המכרז על נספחיו </w:t>
      </w:r>
      <w:r w:rsidRPr="00E86A1C">
        <w:rPr>
          <w:rFonts w:ascii="Times New Roman" w:hAnsi="Times New Roman" w:cs="David"/>
          <w:sz w:val="24"/>
          <w:szCs w:val="24"/>
          <w:rtl/>
        </w:rPr>
        <w:t xml:space="preserve">מהווה חלק בלתי נפרד מהסכם זה. </w:t>
      </w:r>
    </w:p>
    <w:p w:rsidR="00570630" w:rsidRPr="00E86A1C" w:rsidRDefault="00570630" w:rsidP="00570630">
      <w:pPr>
        <w:spacing w:after="0" w:line="360" w:lineRule="auto"/>
        <w:ind w:left="720" w:hanging="720"/>
        <w:rPr>
          <w:rFonts w:ascii="Times New Roman" w:hAnsi="Times New Roman" w:cs="David"/>
          <w:sz w:val="24"/>
          <w:szCs w:val="24"/>
          <w:rtl/>
        </w:rPr>
      </w:pPr>
    </w:p>
    <w:p w:rsidR="00570630" w:rsidRPr="00E86A1C" w:rsidRDefault="00570630" w:rsidP="00570630">
      <w:pPr>
        <w:spacing w:after="0" w:line="360" w:lineRule="auto"/>
        <w:ind w:left="720" w:hanging="720"/>
        <w:jc w:val="both"/>
        <w:rPr>
          <w:rFonts w:ascii="Times New Roman" w:hAnsi="Times New Roman" w:cs="David"/>
          <w:sz w:val="24"/>
          <w:szCs w:val="24"/>
          <w:rtl/>
        </w:rPr>
      </w:pPr>
      <w:r w:rsidRPr="00E86A1C">
        <w:rPr>
          <w:rFonts w:ascii="Times New Roman" w:hAnsi="Times New Roman" w:cs="David"/>
          <w:sz w:val="24"/>
          <w:szCs w:val="24"/>
          <w:rtl/>
        </w:rPr>
        <w:t>והואיל</w:t>
      </w:r>
      <w:r w:rsidRPr="00E86A1C">
        <w:rPr>
          <w:rFonts w:ascii="Times New Roman" w:hAnsi="Times New Roman" w:cs="David"/>
          <w:sz w:val="24"/>
          <w:szCs w:val="24"/>
          <w:rtl/>
        </w:rPr>
        <w:tab/>
        <w:t xml:space="preserve">ונותן השירותים זכה במכרז בהתאם להחלטת ועדת המכרזים של המשרד </w:t>
      </w:r>
      <w:r w:rsidRPr="00E86A1C">
        <w:rPr>
          <w:rFonts w:ascii="Times New Roman" w:hAnsi="Times New Roman" w:cs="David"/>
          <w:b/>
          <w:bCs/>
          <w:sz w:val="24"/>
          <w:szCs w:val="24"/>
          <w:rtl/>
        </w:rPr>
        <w:t xml:space="preserve">מיום __________ </w:t>
      </w:r>
      <w:r w:rsidRPr="00E86A1C">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570630" w:rsidRPr="00E86A1C" w:rsidRDefault="00570630" w:rsidP="00570630">
      <w:pPr>
        <w:spacing w:after="0" w:line="360" w:lineRule="auto"/>
        <w:ind w:left="720"/>
        <w:jc w:val="both"/>
        <w:rPr>
          <w:rFonts w:ascii="Times New Roman" w:hAnsi="Times New Roman" w:cs="David"/>
          <w:sz w:val="24"/>
          <w:szCs w:val="24"/>
          <w:rtl/>
        </w:rPr>
      </w:pPr>
      <w:r w:rsidRPr="00E86A1C">
        <w:rPr>
          <w:rFonts w:ascii="Times New Roman" w:hAnsi="Times New Roman" w:cs="David"/>
          <w:sz w:val="24"/>
          <w:szCs w:val="24"/>
          <w:rtl/>
        </w:rPr>
        <w:t>הצעת נותן השירותים למכרז על נספחיה מהווה חלק בלתי נפרד מהסכם זה (</w:t>
      </w:r>
      <w:r w:rsidRPr="00E86A1C">
        <w:rPr>
          <w:rFonts w:ascii="Times New Roman" w:hAnsi="Times New Roman" w:cs="David"/>
          <w:b/>
          <w:bCs/>
          <w:sz w:val="24"/>
          <w:szCs w:val="24"/>
          <w:rtl/>
        </w:rPr>
        <w:t>להלן: "ההצעה"</w:t>
      </w:r>
      <w:r w:rsidRPr="00E86A1C">
        <w:rPr>
          <w:rFonts w:ascii="Times New Roman" w:hAnsi="Times New Roman" w:cs="David"/>
          <w:sz w:val="24"/>
          <w:szCs w:val="24"/>
          <w:rtl/>
        </w:rPr>
        <w:t>);</w:t>
      </w:r>
      <w:r w:rsidRPr="00E86A1C">
        <w:rPr>
          <w:rFonts w:ascii="Times New Roman" w:hAnsi="Times New Roman" w:cs="David" w:hint="cs"/>
          <w:sz w:val="24"/>
          <w:szCs w:val="24"/>
          <w:rtl/>
        </w:rPr>
        <w:t xml:space="preserve"> </w:t>
      </w:r>
    </w:p>
    <w:p w:rsidR="00570630" w:rsidRPr="00E86A1C" w:rsidRDefault="00570630" w:rsidP="00570630">
      <w:pPr>
        <w:spacing w:after="0" w:line="360" w:lineRule="auto"/>
        <w:ind w:left="720" w:hanging="720"/>
        <w:jc w:val="both"/>
        <w:rPr>
          <w:rFonts w:ascii="Times New Roman" w:hAnsi="Times New Roman" w:cs="David"/>
          <w:sz w:val="24"/>
          <w:szCs w:val="24"/>
          <w:rtl/>
        </w:rPr>
      </w:pPr>
    </w:p>
    <w:p w:rsidR="00570630" w:rsidRPr="00BF05A8" w:rsidRDefault="00570630" w:rsidP="00570630">
      <w:pPr>
        <w:spacing w:after="0" w:line="360" w:lineRule="auto"/>
        <w:ind w:left="720" w:hanging="720"/>
        <w:jc w:val="both"/>
        <w:rPr>
          <w:rFonts w:ascii="Times New Roman" w:hAnsi="Times New Roman" w:cs="David"/>
          <w:sz w:val="24"/>
          <w:szCs w:val="24"/>
          <w:rtl/>
        </w:rPr>
      </w:pPr>
      <w:r w:rsidRPr="00BF05A8">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BF05A8">
        <w:rPr>
          <w:rFonts w:ascii="Times New Roman" w:hAnsi="Times New Roman" w:cs="David" w:hint="cs"/>
          <w:b/>
          <w:bCs/>
          <w:sz w:val="24"/>
          <w:szCs w:val="24"/>
          <w:rtl/>
        </w:rPr>
        <w:t xml:space="preserve"> </w:t>
      </w:r>
      <w:r w:rsidRPr="00BF05A8">
        <w:rPr>
          <w:rFonts w:ascii="Times New Roman" w:hAnsi="Times New Roman" w:cs="David"/>
          <w:b/>
          <w:bCs/>
          <w:sz w:val="24"/>
          <w:szCs w:val="24"/>
          <w:rtl/>
        </w:rPr>
        <w:t>(להלן: "השירותים")</w:t>
      </w:r>
      <w:r w:rsidRPr="00BF05A8">
        <w:rPr>
          <w:rFonts w:ascii="Times New Roman" w:hAnsi="Times New Roman" w:cs="David"/>
          <w:sz w:val="24"/>
          <w:szCs w:val="24"/>
          <w:rtl/>
        </w:rPr>
        <w:t>;</w:t>
      </w:r>
    </w:p>
    <w:p w:rsidR="00570630" w:rsidRPr="00BF05A8" w:rsidRDefault="00570630" w:rsidP="00570630">
      <w:pPr>
        <w:spacing w:after="0" w:line="360" w:lineRule="auto"/>
        <w:jc w:val="both"/>
        <w:rPr>
          <w:rFonts w:ascii="Times New Roman" w:hAnsi="Times New Roman" w:cs="David"/>
          <w:sz w:val="24"/>
          <w:szCs w:val="24"/>
        </w:rPr>
      </w:pPr>
    </w:p>
    <w:p w:rsidR="00570630" w:rsidRPr="00BF05A8" w:rsidRDefault="00570630" w:rsidP="00570630">
      <w:pPr>
        <w:spacing w:after="0" w:line="360" w:lineRule="auto"/>
        <w:ind w:left="720" w:hanging="687"/>
        <w:jc w:val="both"/>
        <w:rPr>
          <w:rFonts w:ascii="Times New Roman" w:hAnsi="Times New Roman" w:cs="David"/>
          <w:sz w:val="24"/>
          <w:szCs w:val="24"/>
          <w:rtl/>
        </w:rPr>
      </w:pPr>
      <w:r w:rsidRPr="00BF05A8">
        <w:rPr>
          <w:rFonts w:ascii="Times New Roman" w:hAnsi="Times New Roman" w:cs="David"/>
          <w:sz w:val="24"/>
          <w:szCs w:val="24"/>
          <w:rtl/>
        </w:rPr>
        <w:t xml:space="preserve">והואיל והצדדים מסכימים כי התקשרות זו תהיה על בסיס קבלני ולא תיצור יחסי </w:t>
      </w:r>
      <w:r w:rsidRPr="00BF05A8">
        <w:rPr>
          <w:rFonts w:ascii="Times New Roman" w:hAnsi="Times New Roman" w:cs="David" w:hint="cs"/>
          <w:sz w:val="24"/>
          <w:szCs w:val="24"/>
          <w:rtl/>
        </w:rPr>
        <w:t xml:space="preserve">שותפות או שליחות ו/או יחסי </w:t>
      </w:r>
      <w:r w:rsidRPr="00BF05A8">
        <w:rPr>
          <w:rFonts w:ascii="Times New Roman" w:hAnsi="Times New Roman" w:cs="David"/>
          <w:sz w:val="24"/>
          <w:szCs w:val="24"/>
          <w:rtl/>
        </w:rPr>
        <w:t>עובד מעביד</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בין המשרד לבין נותן השירותים</w:t>
      </w:r>
      <w:r w:rsidRPr="00BF05A8">
        <w:rPr>
          <w:rFonts w:ascii="Times New Roman" w:hAnsi="Times New Roman" w:cs="David" w:hint="cs"/>
          <w:sz w:val="24"/>
          <w:szCs w:val="24"/>
          <w:rtl/>
        </w:rPr>
        <w:t>, וזאת בהתחשב בתנאי ההתקשרות שאינם הולמים התקשרות במסגרת יחסי עובד מעביד</w:t>
      </w:r>
      <w:r w:rsidRPr="00BF05A8">
        <w:rPr>
          <w:rFonts w:ascii="Times New Roman" w:hAnsi="Times New Roman" w:cs="David"/>
          <w:sz w:val="24"/>
          <w:szCs w:val="24"/>
          <w:rtl/>
        </w:rPr>
        <w:t>;</w:t>
      </w:r>
    </w:p>
    <w:p w:rsidR="00570630" w:rsidRPr="00BF05A8" w:rsidRDefault="00570630" w:rsidP="00570630">
      <w:pPr>
        <w:spacing w:after="0" w:line="360" w:lineRule="auto"/>
        <w:ind w:left="720" w:hanging="720"/>
        <w:jc w:val="both"/>
        <w:rPr>
          <w:rFonts w:ascii="Times New Roman" w:hAnsi="Times New Roman" w:cs="David"/>
          <w:sz w:val="24"/>
          <w:szCs w:val="24"/>
          <w:rtl/>
        </w:rPr>
      </w:pPr>
    </w:p>
    <w:p w:rsidR="00570630" w:rsidRPr="00BF05A8" w:rsidRDefault="00570630" w:rsidP="00570630">
      <w:pPr>
        <w:spacing w:after="0" w:line="360" w:lineRule="auto"/>
        <w:ind w:left="33"/>
        <w:jc w:val="both"/>
        <w:rPr>
          <w:rFonts w:ascii="Times New Roman" w:eastAsia="MS Mincho" w:hAnsi="Times New Roman" w:cs="David"/>
          <w:sz w:val="24"/>
          <w:szCs w:val="24"/>
          <w:rtl/>
        </w:rPr>
      </w:pPr>
      <w:r w:rsidRPr="00BF05A8">
        <w:rPr>
          <w:rFonts w:ascii="Times New Roman" w:hAnsi="Times New Roman" w:cs="David"/>
          <w:sz w:val="24"/>
          <w:szCs w:val="24"/>
          <w:rtl/>
        </w:rPr>
        <w:t>והואיל והתחייבות המשרד על פי הסכם זה מתוקצבת ב</w:t>
      </w:r>
      <w:r w:rsidRPr="00BF05A8">
        <w:rPr>
          <w:rFonts w:ascii="Times New Roman" w:hAnsi="Times New Roman" w:cs="David" w:hint="cs"/>
          <w:sz w:val="24"/>
          <w:szCs w:val="24"/>
          <w:rtl/>
        </w:rPr>
        <w:t xml:space="preserve">התאם להוראות </w:t>
      </w:r>
      <w:r w:rsidRPr="00BF05A8">
        <w:rPr>
          <w:rFonts w:ascii="Times New Roman" w:hAnsi="Times New Roman" w:cs="David"/>
          <w:sz w:val="24"/>
          <w:szCs w:val="24"/>
          <w:rtl/>
        </w:rPr>
        <w:t xml:space="preserve">חוק התקציב השנתי </w:t>
      </w:r>
      <w:r w:rsidRPr="00BF05A8">
        <w:rPr>
          <w:rFonts w:ascii="Times New Roman" w:hAnsi="Times New Roman" w:cs="David" w:hint="cs"/>
          <w:sz w:val="24"/>
          <w:szCs w:val="24"/>
          <w:rtl/>
        </w:rPr>
        <w:tab/>
      </w:r>
      <w:r w:rsidRPr="00BF05A8">
        <w:rPr>
          <w:rFonts w:ascii="Times New Roman" w:hAnsi="Times New Roman" w:cs="David"/>
          <w:sz w:val="24"/>
          <w:szCs w:val="24"/>
          <w:rtl/>
        </w:rPr>
        <w:t>לשנת הכספים _____</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בתקנה __________  של תקציב המשרד</w:t>
      </w:r>
      <w:r w:rsidRPr="00BF05A8">
        <w:rPr>
          <w:rFonts w:ascii="Times New Roman" w:eastAsia="MS Mincho" w:hAnsi="Times New Roman" w:cs="David"/>
          <w:sz w:val="24"/>
          <w:szCs w:val="24"/>
        </w:rPr>
        <w:t>;</w:t>
      </w:r>
    </w:p>
    <w:p w:rsidR="00570630" w:rsidRPr="00BF05A8" w:rsidRDefault="00570630" w:rsidP="00570630">
      <w:pPr>
        <w:spacing w:after="0" w:line="360" w:lineRule="auto"/>
        <w:ind w:left="720" w:hanging="720"/>
        <w:jc w:val="both"/>
        <w:rPr>
          <w:rFonts w:ascii="Times New Roman" w:eastAsia="MS Mincho" w:hAnsi="Times New Roman" w:cs="David"/>
          <w:sz w:val="24"/>
          <w:szCs w:val="24"/>
          <w:rtl/>
        </w:rPr>
      </w:pPr>
    </w:p>
    <w:p w:rsidR="00570630" w:rsidRPr="00BF05A8" w:rsidRDefault="00570630" w:rsidP="00570630">
      <w:pPr>
        <w:spacing w:after="0" w:line="360" w:lineRule="auto"/>
        <w:ind w:left="720" w:hanging="720"/>
        <w:jc w:val="both"/>
        <w:rPr>
          <w:rFonts w:ascii="Times New Roman" w:eastAsia="MS Mincho" w:hAnsi="Times New Roman" w:cs="David"/>
          <w:sz w:val="24"/>
          <w:szCs w:val="24"/>
        </w:rPr>
      </w:pPr>
      <w:r w:rsidRPr="00BF05A8">
        <w:rPr>
          <w:rFonts w:ascii="Times New Roman" w:hAnsi="Times New Roman" w:cs="David"/>
          <w:sz w:val="24"/>
          <w:szCs w:val="24"/>
          <w:rtl/>
        </w:rPr>
        <w:t xml:space="preserve">והואיל </w:t>
      </w:r>
      <w:r w:rsidRPr="00BF05A8">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BF05A8">
        <w:rPr>
          <w:rFonts w:ascii="Times New Roman" w:eastAsia="MS Mincho" w:hAnsi="Times New Roman" w:cs="David"/>
          <w:sz w:val="24"/>
          <w:szCs w:val="24"/>
        </w:rPr>
        <w:t>;</w:t>
      </w: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jc w:val="center"/>
        <w:rPr>
          <w:rFonts w:ascii="Times New Roman" w:hAnsi="Times New Roman" w:cs="David"/>
          <w:b/>
          <w:bCs/>
          <w:sz w:val="24"/>
          <w:szCs w:val="24"/>
          <w:rtl/>
        </w:rPr>
      </w:pPr>
      <w:r w:rsidRPr="00BF05A8">
        <w:rPr>
          <w:rFonts w:ascii="Times New Roman" w:hAnsi="Times New Roman" w:cs="David" w:hint="cs"/>
          <w:b/>
          <w:bCs/>
          <w:sz w:val="24"/>
          <w:szCs w:val="24"/>
          <w:rtl/>
        </w:rPr>
        <w:t>לפיכך הוצהר הוסכם והותנה בין הצדדים כדלקמן:</w:t>
      </w: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numPr>
          <w:ilvl w:val="3"/>
          <w:numId w:val="14"/>
        </w:numPr>
        <w:tabs>
          <w:tab w:val="num" w:pos="573"/>
        </w:tabs>
        <w:spacing w:after="0" w:line="360" w:lineRule="auto"/>
        <w:ind w:left="573" w:hanging="540"/>
        <w:rPr>
          <w:rFonts w:ascii="Times New Roman" w:hAnsi="Times New Roman" w:cs="David"/>
          <w:sz w:val="24"/>
          <w:szCs w:val="24"/>
        </w:rPr>
      </w:pPr>
      <w:r w:rsidRPr="00BF05A8">
        <w:rPr>
          <w:rFonts w:ascii="Times New Roman" w:hAnsi="Times New Roman" w:cs="David"/>
          <w:b/>
          <w:bCs/>
          <w:sz w:val="24"/>
          <w:szCs w:val="24"/>
          <w:u w:val="single"/>
          <w:rtl/>
        </w:rPr>
        <w:t>מבוא</w:t>
      </w:r>
    </w:p>
    <w:p w:rsidR="00570630" w:rsidRPr="00BF05A8" w:rsidRDefault="00570630" w:rsidP="00570630">
      <w:pPr>
        <w:numPr>
          <w:ilvl w:val="1"/>
          <w:numId w:val="15"/>
        </w:numPr>
        <w:tabs>
          <w:tab w:val="num" w:pos="933"/>
        </w:tabs>
        <w:spacing w:after="0" w:line="360" w:lineRule="auto"/>
        <w:ind w:left="933"/>
        <w:jc w:val="both"/>
        <w:rPr>
          <w:rFonts w:ascii="Times New Roman" w:hAnsi="Times New Roman" w:cs="David"/>
          <w:sz w:val="24"/>
          <w:szCs w:val="24"/>
        </w:rPr>
      </w:pPr>
      <w:r w:rsidRPr="00BF05A8">
        <w:rPr>
          <w:rFonts w:ascii="Times New Roman" w:hAnsi="Times New Roman" w:cs="David"/>
          <w:sz w:val="24"/>
          <w:szCs w:val="24"/>
          <w:rtl/>
        </w:rPr>
        <w:t xml:space="preserve">המבוא להסכם זה </w:t>
      </w:r>
      <w:r w:rsidRPr="00BF05A8">
        <w:rPr>
          <w:rFonts w:ascii="Times New Roman" w:hAnsi="Times New Roman" w:cs="David" w:hint="cs"/>
          <w:sz w:val="24"/>
          <w:szCs w:val="24"/>
          <w:rtl/>
        </w:rPr>
        <w:t xml:space="preserve">וכן מסמכי המכרז ונספחיו </w:t>
      </w:r>
      <w:r w:rsidRPr="00BF05A8">
        <w:rPr>
          <w:rFonts w:ascii="Times New Roman" w:hAnsi="Times New Roman" w:cs="David"/>
          <w:sz w:val="24"/>
          <w:szCs w:val="24"/>
          <w:rtl/>
        </w:rPr>
        <w:t>מהוו</w:t>
      </w:r>
      <w:r w:rsidRPr="00BF05A8">
        <w:rPr>
          <w:rFonts w:ascii="Times New Roman" w:hAnsi="Times New Roman" w:cs="David" w:hint="cs"/>
          <w:sz w:val="24"/>
          <w:szCs w:val="24"/>
          <w:rtl/>
        </w:rPr>
        <w:t>ים</w:t>
      </w:r>
      <w:r w:rsidRPr="00BF05A8">
        <w:rPr>
          <w:rFonts w:ascii="Times New Roman" w:hAnsi="Times New Roman" w:cs="David"/>
          <w:sz w:val="24"/>
          <w:szCs w:val="24"/>
          <w:rtl/>
        </w:rPr>
        <w:t xml:space="preserve"> חלק בלתי נפרד מ</w:t>
      </w:r>
      <w:r w:rsidRPr="00BF05A8">
        <w:rPr>
          <w:rFonts w:ascii="Times New Roman" w:hAnsi="Times New Roman" w:cs="David" w:hint="cs"/>
          <w:sz w:val="24"/>
          <w:szCs w:val="24"/>
          <w:rtl/>
        </w:rPr>
        <w:t>הסכם זה</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w:t>
      </w:r>
    </w:p>
    <w:p w:rsidR="00570630" w:rsidRPr="00BF05A8" w:rsidRDefault="00570630" w:rsidP="00570630">
      <w:pPr>
        <w:numPr>
          <w:ilvl w:val="1"/>
          <w:numId w:val="15"/>
        </w:numPr>
        <w:tabs>
          <w:tab w:val="num" w:pos="933"/>
        </w:tabs>
        <w:spacing w:after="0" w:line="360" w:lineRule="auto"/>
        <w:ind w:left="933"/>
        <w:jc w:val="both"/>
        <w:rPr>
          <w:rFonts w:ascii="Times New Roman" w:hAnsi="Times New Roman" w:cs="David"/>
          <w:sz w:val="24"/>
          <w:szCs w:val="24"/>
        </w:rPr>
      </w:pPr>
      <w:r w:rsidRPr="00BF05A8">
        <w:rPr>
          <w:rFonts w:ascii="Times New Roman" w:hAnsi="Times New Roman" w:cs="David" w:hint="cs"/>
          <w:sz w:val="24"/>
          <w:szCs w:val="24"/>
          <w:rtl/>
        </w:rPr>
        <w:t>ה</w:t>
      </w:r>
      <w:r w:rsidRPr="00BF05A8">
        <w:rPr>
          <w:rFonts w:ascii="Times New Roman" w:hAnsi="Times New Roman" w:cs="David"/>
          <w:sz w:val="24"/>
          <w:szCs w:val="24"/>
          <w:rtl/>
        </w:rPr>
        <w:t xml:space="preserve">כותרות </w:t>
      </w:r>
      <w:r w:rsidRPr="00BF05A8">
        <w:rPr>
          <w:rFonts w:ascii="Times New Roman" w:hAnsi="Times New Roman" w:cs="David" w:hint="cs"/>
          <w:sz w:val="24"/>
          <w:szCs w:val="24"/>
          <w:rtl/>
        </w:rPr>
        <w:t>נועדו</w:t>
      </w:r>
      <w:r w:rsidRPr="00BF05A8">
        <w:rPr>
          <w:rFonts w:ascii="Times New Roman" w:hAnsi="Times New Roman" w:cs="David"/>
          <w:sz w:val="24"/>
          <w:szCs w:val="24"/>
          <w:rtl/>
        </w:rPr>
        <w:t xml:space="preserve"> לשם </w:t>
      </w:r>
      <w:r w:rsidRPr="00BF05A8">
        <w:rPr>
          <w:rFonts w:ascii="Times New Roman" w:hAnsi="Times New Roman" w:cs="David" w:hint="cs"/>
          <w:sz w:val="24"/>
          <w:szCs w:val="24"/>
          <w:rtl/>
        </w:rPr>
        <w:t>הנוחיות בלבד</w:t>
      </w:r>
      <w:r w:rsidRPr="00BF05A8">
        <w:rPr>
          <w:rFonts w:ascii="Times New Roman" w:hAnsi="Times New Roman" w:cs="David"/>
          <w:sz w:val="24"/>
          <w:szCs w:val="24"/>
          <w:rtl/>
        </w:rPr>
        <w:t xml:space="preserve"> והן לא תשמשנה לפרשנות </w:t>
      </w:r>
      <w:r w:rsidRPr="00BF05A8">
        <w:rPr>
          <w:rFonts w:ascii="Times New Roman" w:hAnsi="Times New Roman" w:cs="David" w:hint="cs"/>
          <w:sz w:val="24"/>
          <w:szCs w:val="24"/>
          <w:rtl/>
        </w:rPr>
        <w:t>ה</w:t>
      </w:r>
      <w:r w:rsidRPr="00BF05A8">
        <w:rPr>
          <w:rFonts w:ascii="Times New Roman" w:hAnsi="Times New Roman" w:cs="David"/>
          <w:sz w:val="24"/>
          <w:szCs w:val="24"/>
          <w:rtl/>
        </w:rPr>
        <w:t>הסכם.</w:t>
      </w:r>
    </w:p>
    <w:p w:rsidR="00570630" w:rsidRPr="00BF05A8" w:rsidRDefault="00570630" w:rsidP="00570630">
      <w:pPr>
        <w:numPr>
          <w:ilvl w:val="1"/>
          <w:numId w:val="15"/>
        </w:numPr>
        <w:tabs>
          <w:tab w:val="num" w:pos="933"/>
        </w:tabs>
        <w:spacing w:after="0" w:line="360" w:lineRule="auto"/>
        <w:ind w:left="933"/>
        <w:jc w:val="both"/>
        <w:rPr>
          <w:rFonts w:ascii="Times New Roman" w:hAnsi="Times New Roman" w:cs="David"/>
          <w:sz w:val="24"/>
          <w:szCs w:val="24"/>
        </w:rPr>
      </w:pPr>
      <w:r w:rsidRPr="00BF05A8">
        <w:rPr>
          <w:rFonts w:ascii="Times New Roman" w:hAnsi="Times New Roman" w:cs="David"/>
          <w:sz w:val="24"/>
          <w:szCs w:val="24"/>
          <w:rtl/>
        </w:rPr>
        <w:t>הוראות הסכם זה באות להוסיף</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570630" w:rsidRPr="00BF05A8" w:rsidRDefault="00570630" w:rsidP="00570630">
      <w:pPr>
        <w:numPr>
          <w:ilvl w:val="1"/>
          <w:numId w:val="15"/>
        </w:numPr>
        <w:tabs>
          <w:tab w:val="num" w:pos="933"/>
        </w:tabs>
        <w:spacing w:after="0" w:line="360" w:lineRule="auto"/>
        <w:ind w:left="933"/>
        <w:jc w:val="both"/>
        <w:rPr>
          <w:rFonts w:ascii="Times New Roman" w:hAnsi="Times New Roman" w:cs="David"/>
          <w:sz w:val="24"/>
          <w:szCs w:val="24"/>
        </w:rPr>
      </w:pPr>
      <w:r w:rsidRPr="00BF05A8">
        <w:rPr>
          <w:rFonts w:ascii="Times New Roman" w:hAnsi="Times New Roman" w:cs="David"/>
          <w:sz w:val="24"/>
          <w:szCs w:val="24"/>
          <w:rtl/>
        </w:rPr>
        <w:t>בהסכם זה יהיו למונחים המפורטים בו את הפרוש והמשמעות המוקנים להם במכרז.</w:t>
      </w:r>
    </w:p>
    <w:p w:rsidR="00570630" w:rsidRPr="00BF05A8" w:rsidRDefault="00570630" w:rsidP="00570630">
      <w:pPr>
        <w:numPr>
          <w:ilvl w:val="1"/>
          <w:numId w:val="15"/>
        </w:numPr>
        <w:tabs>
          <w:tab w:val="num" w:pos="933"/>
        </w:tabs>
        <w:spacing w:after="0" w:line="360" w:lineRule="auto"/>
        <w:ind w:left="933"/>
        <w:jc w:val="both"/>
        <w:rPr>
          <w:rFonts w:ascii="Times New Roman" w:hAnsi="Times New Roman" w:cs="David"/>
          <w:sz w:val="24"/>
          <w:szCs w:val="24"/>
          <w:rtl/>
        </w:rPr>
      </w:pPr>
      <w:r w:rsidRPr="00BF05A8">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BF05A8">
        <w:rPr>
          <w:rFonts w:ascii="Times New Roman" w:hAnsi="Times New Roman" w:cs="David" w:hint="cs"/>
          <w:sz w:val="24"/>
          <w:szCs w:val="24"/>
          <w:rtl/>
        </w:rPr>
        <w:t>המכרז</w:t>
      </w:r>
      <w:r w:rsidRPr="00BF05A8">
        <w:rPr>
          <w:rFonts w:ascii="Times New Roman" w:hAnsi="Times New Roman" w:cs="David"/>
          <w:sz w:val="24"/>
          <w:szCs w:val="24"/>
          <w:rtl/>
        </w:rPr>
        <w:t xml:space="preserve">, אלא אם נאמר במפורש אחרת. </w:t>
      </w: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numPr>
          <w:ilvl w:val="3"/>
          <w:numId w:val="14"/>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BF05A8">
        <w:rPr>
          <w:rFonts w:ascii="Times New Roman" w:hAnsi="Times New Roman" w:cs="David"/>
          <w:b/>
          <w:bCs/>
          <w:sz w:val="24"/>
          <w:szCs w:val="24"/>
          <w:u w:val="single"/>
          <w:rtl/>
        </w:rPr>
        <w:t>הצהרות הצדדים</w:t>
      </w:r>
    </w:p>
    <w:p w:rsidR="00570630" w:rsidRPr="00BF05A8" w:rsidRDefault="00570630" w:rsidP="00570630">
      <w:pPr>
        <w:numPr>
          <w:ilvl w:val="1"/>
          <w:numId w:val="20"/>
        </w:numPr>
        <w:spacing w:after="0" w:line="360" w:lineRule="auto"/>
        <w:ind w:left="800" w:hanging="425"/>
        <w:rPr>
          <w:rFonts w:ascii="Times New Roman" w:hAnsi="Times New Roman" w:cs="David"/>
          <w:sz w:val="24"/>
          <w:szCs w:val="24"/>
        </w:rPr>
      </w:pPr>
      <w:r w:rsidRPr="00BF05A8">
        <w:rPr>
          <w:rFonts w:ascii="Times New Roman" w:hAnsi="Times New Roman" w:cs="David" w:hint="cs"/>
          <w:sz w:val="24"/>
          <w:szCs w:val="24"/>
          <w:rtl/>
        </w:rPr>
        <w:t xml:space="preserve"> </w:t>
      </w:r>
      <w:r w:rsidRPr="00BF05A8">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570630" w:rsidRPr="00BF05A8" w:rsidRDefault="00570630" w:rsidP="00570630">
      <w:pPr>
        <w:numPr>
          <w:ilvl w:val="1"/>
          <w:numId w:val="20"/>
        </w:numPr>
        <w:spacing w:after="0" w:line="360" w:lineRule="auto"/>
        <w:ind w:left="800" w:hanging="425"/>
        <w:rPr>
          <w:rFonts w:ascii="Times New Roman" w:hAnsi="Times New Roman" w:cs="David"/>
          <w:sz w:val="24"/>
          <w:szCs w:val="24"/>
        </w:rPr>
      </w:pPr>
      <w:r w:rsidRPr="00BF05A8">
        <w:rPr>
          <w:rFonts w:ascii="Times New Roman" w:hAnsi="Times New Roman" w:cs="David" w:hint="cs"/>
          <w:sz w:val="24"/>
          <w:szCs w:val="24"/>
          <w:rtl/>
        </w:rPr>
        <w:t xml:space="preserve"> </w:t>
      </w:r>
      <w:r w:rsidRPr="00BF05A8">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570630" w:rsidRPr="00BF05A8" w:rsidRDefault="00570630" w:rsidP="00570630">
      <w:pPr>
        <w:numPr>
          <w:ilvl w:val="1"/>
          <w:numId w:val="20"/>
        </w:numPr>
        <w:spacing w:after="0" w:line="360" w:lineRule="auto"/>
        <w:ind w:left="800" w:hanging="425"/>
        <w:rPr>
          <w:rFonts w:ascii="Times New Roman" w:hAnsi="Times New Roman" w:cs="David"/>
          <w:sz w:val="24"/>
          <w:szCs w:val="24"/>
        </w:rPr>
      </w:pP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BF05A8">
        <w:rPr>
          <w:rFonts w:ascii="Times New Roman" w:hAnsi="Times New Roman" w:cs="David" w:hint="cs"/>
          <w:sz w:val="24"/>
          <w:szCs w:val="24"/>
          <w:rtl/>
        </w:rPr>
        <w:t>להחזיק מסמכים תקפים כאמור לעיל</w:t>
      </w:r>
      <w:r w:rsidRPr="00BF05A8">
        <w:rPr>
          <w:rFonts w:ascii="Times New Roman" w:hAnsi="Times New Roman" w:cs="David"/>
          <w:sz w:val="24"/>
          <w:szCs w:val="24"/>
          <w:rtl/>
        </w:rPr>
        <w:t xml:space="preserve"> במהלך כל תקופת ההסכם ולהציג המסמכים למשרד בכל עת שידרוש</w:t>
      </w:r>
      <w:r w:rsidRPr="00BF05A8">
        <w:rPr>
          <w:rFonts w:ascii="Times New Roman" w:hAnsi="Times New Roman" w:cs="David" w:hint="cs"/>
          <w:sz w:val="24"/>
          <w:szCs w:val="24"/>
          <w:rtl/>
        </w:rPr>
        <w:t>.</w:t>
      </w:r>
    </w:p>
    <w:p w:rsidR="00570630" w:rsidRPr="00BF05A8" w:rsidRDefault="00570630" w:rsidP="00570630">
      <w:pPr>
        <w:numPr>
          <w:ilvl w:val="1"/>
          <w:numId w:val="20"/>
        </w:numPr>
        <w:spacing w:after="0" w:line="360" w:lineRule="auto"/>
        <w:ind w:left="800" w:hanging="425"/>
        <w:rPr>
          <w:rFonts w:ascii="Times New Roman" w:hAnsi="Times New Roman" w:cs="David"/>
          <w:sz w:val="24"/>
          <w:szCs w:val="24"/>
        </w:rPr>
      </w:pP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570630" w:rsidRPr="00BF05A8" w:rsidRDefault="00570630" w:rsidP="00570630">
      <w:pPr>
        <w:numPr>
          <w:ilvl w:val="1"/>
          <w:numId w:val="20"/>
        </w:numPr>
        <w:spacing w:after="0" w:line="360" w:lineRule="auto"/>
        <w:ind w:left="800" w:hanging="425"/>
        <w:rPr>
          <w:rFonts w:ascii="Times New Roman" w:hAnsi="Times New Roman" w:cs="David"/>
          <w:sz w:val="24"/>
          <w:szCs w:val="24"/>
        </w:rPr>
      </w:pPr>
      <w:r w:rsidRPr="00BF05A8">
        <w:rPr>
          <w:rFonts w:ascii="Times New Roman" w:hAnsi="Times New Roman" w:cs="David" w:hint="cs"/>
          <w:sz w:val="24"/>
          <w:szCs w:val="24"/>
          <w:rtl/>
        </w:rPr>
        <w:t xml:space="preserve"> </w:t>
      </w:r>
      <w:r w:rsidRPr="00BF05A8">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570630" w:rsidRPr="00BF05A8" w:rsidRDefault="00570630" w:rsidP="00570630">
      <w:pPr>
        <w:spacing w:after="0" w:line="360" w:lineRule="auto"/>
        <w:ind w:left="800" w:hanging="425"/>
        <w:jc w:val="both"/>
        <w:rPr>
          <w:rFonts w:ascii="Times New Roman" w:hAnsi="Times New Roman" w:cs="David"/>
          <w:sz w:val="24"/>
          <w:szCs w:val="24"/>
        </w:rPr>
      </w:pPr>
      <w:r w:rsidRPr="00BF05A8">
        <w:rPr>
          <w:rFonts w:ascii="Times New Roman" w:hAnsi="Times New Roman" w:cs="David"/>
          <w:sz w:val="24"/>
          <w:szCs w:val="24"/>
        </w:rPr>
        <w:br w:type="page"/>
      </w:r>
    </w:p>
    <w:p w:rsidR="00570630" w:rsidRPr="00BF05A8" w:rsidRDefault="00570630" w:rsidP="00570630">
      <w:pPr>
        <w:numPr>
          <w:ilvl w:val="1"/>
          <w:numId w:val="20"/>
        </w:numPr>
        <w:spacing w:after="0" w:line="360" w:lineRule="auto"/>
        <w:ind w:left="800" w:hanging="425"/>
        <w:rPr>
          <w:rFonts w:ascii="Times New Roman" w:hAnsi="Times New Roman" w:cs="David"/>
          <w:sz w:val="24"/>
          <w:szCs w:val="24"/>
        </w:rPr>
      </w:pPr>
      <w:r w:rsidRPr="00BF05A8">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570630" w:rsidRPr="00BF05A8" w:rsidRDefault="00570630" w:rsidP="00570630">
      <w:pPr>
        <w:numPr>
          <w:ilvl w:val="1"/>
          <w:numId w:val="20"/>
        </w:numPr>
        <w:spacing w:after="0" w:line="360" w:lineRule="auto"/>
        <w:ind w:left="800" w:hanging="425"/>
        <w:rPr>
          <w:rFonts w:ascii="Times New Roman" w:hAnsi="Times New Roman" w:cs="David"/>
          <w:sz w:val="24"/>
          <w:szCs w:val="24"/>
        </w:rPr>
      </w:pPr>
      <w:r>
        <w:rPr>
          <w:rFonts w:ascii="Times New Roman" w:hAnsi="Times New Roman" w:cs="David" w:hint="cs"/>
          <w:sz w:val="24"/>
          <w:szCs w:val="24"/>
          <w:rtl/>
        </w:rPr>
        <w:t xml:space="preserve"> </w:t>
      </w:r>
      <w:r w:rsidRPr="00BF05A8">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570630" w:rsidRPr="00BF05A8" w:rsidRDefault="00570630" w:rsidP="00570630">
      <w:pPr>
        <w:numPr>
          <w:ilvl w:val="1"/>
          <w:numId w:val="20"/>
        </w:numPr>
        <w:spacing w:after="0" w:line="360" w:lineRule="auto"/>
        <w:ind w:left="800" w:hanging="425"/>
        <w:rPr>
          <w:rFonts w:ascii="Times New Roman" w:hAnsi="Times New Roman" w:cs="David"/>
          <w:sz w:val="24"/>
          <w:szCs w:val="24"/>
          <w:rtl/>
        </w:rPr>
      </w:pPr>
      <w:r w:rsidRPr="00BF05A8">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BF05A8">
        <w:rPr>
          <w:rFonts w:ascii="Times New Roman" w:hAnsi="Times New Roman" w:cs="David"/>
          <w:sz w:val="24"/>
          <w:szCs w:val="24"/>
          <w:rtl/>
        </w:rPr>
        <w:t xml:space="preserve"> </w:t>
      </w:r>
    </w:p>
    <w:p w:rsidR="00570630" w:rsidRPr="00BF05A8" w:rsidRDefault="00570630" w:rsidP="00570630">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570630" w:rsidRPr="00BF05A8" w:rsidRDefault="00570630" w:rsidP="00570630">
      <w:pPr>
        <w:numPr>
          <w:ilvl w:val="3"/>
          <w:numId w:val="14"/>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BF05A8">
        <w:rPr>
          <w:rFonts w:ascii="Times New Roman" w:hAnsi="Times New Roman" w:cs="David"/>
          <w:b/>
          <w:bCs/>
          <w:sz w:val="24"/>
          <w:szCs w:val="24"/>
          <w:u w:val="single"/>
          <w:rtl/>
        </w:rPr>
        <w:t>תקופת ההסכם</w:t>
      </w:r>
    </w:p>
    <w:p w:rsidR="00570630" w:rsidRPr="00BF05A8" w:rsidRDefault="00570630" w:rsidP="00570630">
      <w:pPr>
        <w:spacing w:after="0" w:line="360" w:lineRule="auto"/>
        <w:ind w:left="658" w:hanging="567"/>
        <w:jc w:val="both"/>
        <w:rPr>
          <w:rFonts w:ascii="Times New Roman" w:hAnsi="Times New Roman" w:cs="David"/>
          <w:sz w:val="24"/>
          <w:szCs w:val="24"/>
          <w:rtl/>
        </w:rPr>
      </w:pPr>
      <w:r w:rsidRPr="00BF05A8">
        <w:rPr>
          <w:rFonts w:ascii="Times New Roman" w:hAnsi="Times New Roman" w:cs="David" w:hint="cs"/>
          <w:sz w:val="24"/>
          <w:szCs w:val="24"/>
          <w:rtl/>
        </w:rPr>
        <w:t xml:space="preserve">3.1   </w:t>
      </w:r>
      <w:r w:rsidRPr="00BF05A8">
        <w:rPr>
          <w:rFonts w:ascii="Times New Roman" w:hAnsi="Times New Roman" w:cs="David"/>
          <w:sz w:val="24"/>
          <w:szCs w:val="24"/>
          <w:rtl/>
        </w:rPr>
        <w:t>הסכם זה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נחתם לתקופה שמיום __________ ועד יום __________.</w:t>
      </w:r>
      <w:r w:rsidRPr="00BF05A8">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570630" w:rsidRPr="00BF05A8" w:rsidRDefault="00570630" w:rsidP="00570630">
      <w:pPr>
        <w:tabs>
          <w:tab w:val="num" w:pos="780"/>
        </w:tabs>
        <w:spacing w:after="0" w:line="360" w:lineRule="auto"/>
        <w:ind w:left="658" w:hanging="160"/>
        <w:rPr>
          <w:rFonts w:ascii="Times New Roman" w:hAnsi="Times New Roman" w:cs="David"/>
          <w:sz w:val="24"/>
          <w:szCs w:val="24"/>
        </w:rPr>
      </w:pPr>
      <w:r w:rsidRPr="00BF05A8">
        <w:rPr>
          <w:rFonts w:ascii="Times New Roman" w:hAnsi="Times New Roman" w:cs="David" w:hint="cs"/>
          <w:sz w:val="24"/>
          <w:szCs w:val="24"/>
          <w:rtl/>
        </w:rPr>
        <w:t xml:space="preserve">    למשרד שמורה</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BF05A8">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BF05A8">
        <w:rPr>
          <w:rFonts w:ascii="Times New Roman" w:hAnsi="Times New Roman" w:cs="David" w:hint="cs"/>
          <w:sz w:val="24"/>
          <w:szCs w:val="24"/>
          <w:rtl/>
        </w:rPr>
        <w:t xml:space="preserve"> תקופות ההארכה ייחשבו חלק מתקופת ההתקשרות.</w:t>
      </w:r>
    </w:p>
    <w:p w:rsidR="00570630" w:rsidRPr="00BF05A8" w:rsidRDefault="00570630" w:rsidP="00570630">
      <w:pPr>
        <w:numPr>
          <w:ilvl w:val="1"/>
          <w:numId w:val="36"/>
        </w:numPr>
        <w:spacing w:after="0" w:line="360" w:lineRule="auto"/>
        <w:ind w:left="658" w:hanging="567"/>
        <w:jc w:val="both"/>
        <w:rPr>
          <w:rFonts w:ascii="Times New Roman" w:hAnsi="Times New Roman" w:cs="David"/>
          <w:sz w:val="24"/>
          <w:szCs w:val="24"/>
        </w:rPr>
      </w:pPr>
      <w:r w:rsidRPr="00BF05A8">
        <w:rPr>
          <w:rFonts w:ascii="Times New Roman" w:hAnsi="Times New Roman" w:cs="David"/>
          <w:sz w:val="24"/>
          <w:szCs w:val="24"/>
          <w:rtl/>
        </w:rPr>
        <w:t>מובהר כי נותן השירותים אינו זכאי להארכת ההסכם מעבר לקבוע בו אלא</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570630" w:rsidRPr="00BF05A8" w:rsidRDefault="00570630" w:rsidP="00570630">
      <w:pPr>
        <w:spacing w:after="0" w:line="360" w:lineRule="auto"/>
        <w:ind w:left="658"/>
        <w:jc w:val="both"/>
        <w:rPr>
          <w:rFonts w:ascii="Times New Roman" w:hAnsi="Times New Roman" w:cs="David"/>
          <w:sz w:val="24"/>
          <w:szCs w:val="24"/>
          <w:rtl/>
        </w:rPr>
      </w:pPr>
      <w:r w:rsidRPr="00BF05A8">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570630" w:rsidRPr="00BF05A8" w:rsidRDefault="00570630" w:rsidP="00570630">
      <w:pPr>
        <w:numPr>
          <w:ilvl w:val="1"/>
          <w:numId w:val="36"/>
        </w:numPr>
        <w:spacing w:after="0" w:line="360" w:lineRule="auto"/>
        <w:ind w:left="658" w:hanging="625"/>
        <w:jc w:val="both"/>
        <w:rPr>
          <w:rFonts w:ascii="Times New Roman" w:hAnsi="Times New Roman" w:cs="David"/>
          <w:sz w:val="24"/>
          <w:szCs w:val="24"/>
        </w:rPr>
      </w:pPr>
      <w:r w:rsidRPr="00BF05A8">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BF05A8">
        <w:rPr>
          <w:rFonts w:ascii="Times New Roman" w:hAnsi="Times New Roman" w:cs="David"/>
          <w:b/>
          <w:bCs/>
          <w:sz w:val="24"/>
          <w:szCs w:val="24"/>
          <w:rtl/>
        </w:rPr>
        <w:t>30</w:t>
      </w:r>
      <w:r w:rsidRPr="00BF05A8">
        <w:rPr>
          <w:rFonts w:ascii="Times New Roman" w:hAnsi="Times New Roman" w:cs="David"/>
          <w:sz w:val="24"/>
          <w:szCs w:val="24"/>
          <w:rtl/>
        </w:rPr>
        <w:t xml:space="preserve"> ימים מראש.</w:t>
      </w:r>
    </w:p>
    <w:p w:rsidR="00570630" w:rsidRPr="00BF05A8" w:rsidRDefault="00570630" w:rsidP="00570630">
      <w:pPr>
        <w:numPr>
          <w:ilvl w:val="1"/>
          <w:numId w:val="36"/>
        </w:numPr>
        <w:spacing w:after="0" w:line="360" w:lineRule="auto"/>
        <w:ind w:left="658" w:hanging="567"/>
        <w:jc w:val="both"/>
        <w:rPr>
          <w:rFonts w:ascii="Times New Roman" w:hAnsi="Times New Roman" w:cs="David"/>
          <w:sz w:val="24"/>
          <w:szCs w:val="24"/>
        </w:rPr>
      </w:pPr>
      <w:r w:rsidRPr="00BF05A8">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570630" w:rsidRPr="00BF05A8" w:rsidRDefault="00570630" w:rsidP="00570630">
      <w:pPr>
        <w:numPr>
          <w:ilvl w:val="1"/>
          <w:numId w:val="36"/>
        </w:numPr>
        <w:spacing w:after="0" w:line="360" w:lineRule="auto"/>
        <w:ind w:left="658" w:hanging="567"/>
        <w:jc w:val="both"/>
        <w:rPr>
          <w:rFonts w:ascii="Times New Roman" w:hAnsi="Times New Roman" w:cs="David"/>
          <w:sz w:val="24"/>
          <w:szCs w:val="24"/>
        </w:rPr>
      </w:pPr>
      <w:r w:rsidRPr="00BF05A8">
        <w:rPr>
          <w:rFonts w:ascii="Times New Roman" w:hAnsi="Times New Roman" w:cs="David"/>
          <w:sz w:val="24"/>
          <w:szCs w:val="24"/>
          <w:rtl/>
        </w:rPr>
        <w:t>בכל מקרה של ביטול ההסכם על-ידי המשרד, לא תהיה על המשרד חובה לפצות</w:t>
      </w:r>
      <w:r w:rsidRPr="00BF05A8">
        <w:rPr>
          <w:rFonts w:ascii="Times New Roman" w:hAnsi="Times New Roman" w:cs="David" w:hint="cs"/>
          <w:sz w:val="24"/>
          <w:szCs w:val="24"/>
          <w:rtl/>
        </w:rPr>
        <w:t xml:space="preserve"> את נ</w:t>
      </w:r>
      <w:r w:rsidRPr="00BF05A8">
        <w:rPr>
          <w:rFonts w:ascii="Times New Roman" w:hAnsi="Times New Roman" w:cs="David"/>
          <w:sz w:val="24"/>
          <w:szCs w:val="24"/>
          <w:rtl/>
        </w:rPr>
        <w:t>ותן השירותים או לשלם לו תשלום מכל סוג ומין, למעט</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התמורה הקבועה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בהסכם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עבור השירותים שסיפק עד לביטול ההסכם.</w:t>
      </w:r>
    </w:p>
    <w:p w:rsidR="00570630" w:rsidRPr="00BF05A8" w:rsidRDefault="00570630" w:rsidP="00570630">
      <w:pPr>
        <w:numPr>
          <w:ilvl w:val="1"/>
          <w:numId w:val="36"/>
        </w:numPr>
        <w:spacing w:after="0" w:line="360" w:lineRule="auto"/>
        <w:ind w:left="658" w:hanging="567"/>
        <w:jc w:val="both"/>
        <w:rPr>
          <w:rFonts w:ascii="Times New Roman" w:hAnsi="Times New Roman" w:cs="David"/>
          <w:sz w:val="24"/>
          <w:szCs w:val="24"/>
        </w:rPr>
      </w:pPr>
      <w:r w:rsidRPr="00BF05A8">
        <w:rPr>
          <w:rFonts w:ascii="Times New Roman" w:hAnsi="Times New Roman" w:cs="David"/>
          <w:sz w:val="24"/>
          <w:szCs w:val="24"/>
          <w:rtl/>
        </w:rPr>
        <w:lastRenderedPageBreak/>
        <w:t>בכל מקרה של הפסקת ההסכם מכל סיבה שהיא, נותן השירותים מחויב להעביר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למשרד את כל החומר שברשותו והשייך למשרד </w:t>
      </w:r>
      <w:r w:rsidRPr="00BF05A8">
        <w:rPr>
          <w:rFonts w:ascii="Times New Roman" w:hAnsi="Times New Roman" w:cs="David" w:hint="cs"/>
          <w:sz w:val="24"/>
          <w:szCs w:val="24"/>
          <w:rtl/>
        </w:rPr>
        <w:t>ו</w:t>
      </w:r>
      <w:r w:rsidRPr="00BF05A8">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570630" w:rsidRPr="00BF05A8" w:rsidRDefault="00570630" w:rsidP="00570630">
      <w:pPr>
        <w:numPr>
          <w:ilvl w:val="1"/>
          <w:numId w:val="36"/>
        </w:numPr>
        <w:spacing w:after="0" w:line="360" w:lineRule="auto"/>
        <w:ind w:left="658" w:hanging="567"/>
        <w:jc w:val="both"/>
        <w:rPr>
          <w:rFonts w:ascii="Times New Roman" w:hAnsi="Times New Roman" w:cs="David"/>
          <w:sz w:val="24"/>
          <w:szCs w:val="24"/>
        </w:rPr>
      </w:pPr>
      <w:r w:rsidRPr="00BF05A8">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570630" w:rsidRPr="00BF05A8" w:rsidRDefault="00570630" w:rsidP="00570630">
      <w:pPr>
        <w:numPr>
          <w:ilvl w:val="1"/>
          <w:numId w:val="36"/>
        </w:numPr>
        <w:spacing w:after="0" w:line="360" w:lineRule="auto"/>
        <w:ind w:left="658" w:hanging="567"/>
        <w:jc w:val="both"/>
        <w:rPr>
          <w:rFonts w:ascii="Times New Roman" w:hAnsi="Times New Roman" w:cs="David"/>
          <w:sz w:val="24"/>
          <w:szCs w:val="24"/>
        </w:rPr>
      </w:pP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ההוראות בדבר שמירת סודיות וזכויות יוצרים יחולו גם לאחר הפסקת הסכם זה.</w:t>
      </w:r>
    </w:p>
    <w:p w:rsidR="00570630" w:rsidRPr="00BF05A8" w:rsidRDefault="00570630" w:rsidP="00570630">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570630" w:rsidRPr="00BF05A8" w:rsidRDefault="00570630" w:rsidP="00570630">
      <w:pPr>
        <w:numPr>
          <w:ilvl w:val="3"/>
          <w:numId w:val="14"/>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BF05A8">
        <w:rPr>
          <w:rFonts w:ascii="Times New Roman" w:hAnsi="Times New Roman" w:cs="David"/>
          <w:b/>
          <w:bCs/>
          <w:sz w:val="24"/>
          <w:szCs w:val="24"/>
          <w:u w:val="single"/>
          <w:rtl/>
        </w:rPr>
        <w:t>השירותים שיינתנו על-ידי נותן השירותים</w:t>
      </w:r>
    </w:p>
    <w:p w:rsidR="00570630" w:rsidRPr="00AD6A5A" w:rsidRDefault="00570630" w:rsidP="00570630">
      <w:pPr>
        <w:rPr>
          <w:rFonts w:asciiTheme="minorHAnsi" w:hAnsiTheme="minorHAnsi" w:cs="David"/>
        </w:rPr>
      </w:pPr>
      <w:r w:rsidRPr="00624441">
        <w:rPr>
          <w:rFonts w:ascii="Times New Roman" w:hAnsi="Times New Roman" w:cs="David"/>
          <w:sz w:val="24"/>
          <w:szCs w:val="24"/>
          <w:rtl/>
        </w:rPr>
        <w:t xml:space="preserve">בהסתמך על הצהרותיו של נותן השירותים, מזמין בזה המשרד מאת נותן השירותים מתן ואספקת השירותים לרבות שירותי </w:t>
      </w:r>
      <w:r w:rsidRPr="00624441">
        <w:rPr>
          <w:rFonts w:ascii="Times New Roman" w:hAnsi="Times New Roman" w:cs="David" w:hint="eastAsia"/>
          <w:sz w:val="24"/>
          <w:szCs w:val="24"/>
          <w:rtl/>
        </w:rPr>
        <w:t>ייעוץ</w:t>
      </w:r>
      <w:r w:rsidRPr="00624441">
        <w:rPr>
          <w:rFonts w:ascii="Times New Roman" w:hAnsi="Times New Roman" w:cs="David"/>
          <w:sz w:val="24"/>
          <w:szCs w:val="24"/>
          <w:rtl/>
        </w:rPr>
        <w:t xml:space="preserve"> </w:t>
      </w:r>
      <w:r w:rsidRPr="00624441">
        <w:rPr>
          <w:rFonts w:ascii="Times New Roman" w:hAnsi="Times New Roman" w:cs="David" w:hint="eastAsia"/>
          <w:sz w:val="24"/>
          <w:szCs w:val="24"/>
          <w:rtl/>
        </w:rPr>
        <w:t>וליווי</w:t>
      </w:r>
      <w:r w:rsidRPr="00624441">
        <w:rPr>
          <w:rFonts w:ascii="Times New Roman" w:hAnsi="Times New Roman" w:cs="David"/>
          <w:sz w:val="24"/>
          <w:szCs w:val="24"/>
          <w:rtl/>
        </w:rPr>
        <w:t xml:space="preserve"> </w:t>
      </w:r>
      <w:r w:rsidRPr="00624441">
        <w:rPr>
          <w:rFonts w:ascii="Times New Roman" w:hAnsi="Times New Roman" w:cs="David" w:hint="eastAsia"/>
          <w:sz w:val="24"/>
          <w:szCs w:val="24"/>
          <w:rtl/>
        </w:rPr>
        <w:t>משיכת</w:t>
      </w:r>
      <w:r w:rsidRPr="00624441">
        <w:rPr>
          <w:rFonts w:ascii="Times New Roman" w:hAnsi="Times New Roman" w:cs="David"/>
          <w:sz w:val="24"/>
          <w:szCs w:val="24"/>
          <w:rtl/>
        </w:rPr>
        <w:t xml:space="preserve"> </w:t>
      </w:r>
      <w:r w:rsidRPr="00624441">
        <w:rPr>
          <w:rFonts w:ascii="Times New Roman" w:hAnsi="Times New Roman" w:cs="David" w:hint="eastAsia"/>
          <w:sz w:val="24"/>
          <w:szCs w:val="24"/>
          <w:rtl/>
        </w:rPr>
        <w:t>משקיעים</w:t>
      </w:r>
      <w:r w:rsidRPr="00624441">
        <w:rPr>
          <w:rFonts w:ascii="Times New Roman" w:hAnsi="Times New Roman" w:cs="David"/>
          <w:sz w:val="24"/>
          <w:szCs w:val="24"/>
          <w:rtl/>
        </w:rPr>
        <w:t xml:space="preserve"> </w:t>
      </w:r>
      <w:r w:rsidRPr="00624441">
        <w:rPr>
          <w:rFonts w:ascii="Times New Roman" w:hAnsi="Times New Roman" w:cs="David" w:hint="eastAsia"/>
          <w:sz w:val="24"/>
          <w:szCs w:val="24"/>
          <w:rtl/>
        </w:rPr>
        <w:t>ותהליכי</w:t>
      </w:r>
      <w:r w:rsidRPr="00624441">
        <w:rPr>
          <w:rFonts w:ascii="Times New Roman" w:hAnsi="Times New Roman" w:cs="David"/>
          <w:sz w:val="24"/>
          <w:szCs w:val="24"/>
          <w:rtl/>
        </w:rPr>
        <w:t xml:space="preserve"> </w:t>
      </w:r>
      <w:r w:rsidRPr="00624441">
        <w:rPr>
          <w:rFonts w:ascii="Times New Roman" w:hAnsi="Times New Roman" w:cs="David" w:hint="eastAsia"/>
          <w:sz w:val="24"/>
          <w:szCs w:val="24"/>
          <w:rtl/>
        </w:rPr>
        <w:t>השקעה</w:t>
      </w:r>
      <w:r w:rsidRPr="00624441">
        <w:rPr>
          <w:rFonts w:ascii="Times New Roman" w:hAnsi="Times New Roman" w:cs="David"/>
          <w:sz w:val="24"/>
          <w:szCs w:val="24"/>
          <w:rtl/>
        </w:rPr>
        <w:t xml:space="preserve"> </w:t>
      </w:r>
      <w:r w:rsidRPr="00624441">
        <w:rPr>
          <w:rFonts w:ascii="Times New Roman" w:hAnsi="Times New Roman" w:cs="David" w:hint="eastAsia"/>
          <w:sz w:val="24"/>
          <w:szCs w:val="24"/>
          <w:rtl/>
        </w:rPr>
        <w:t>של</w:t>
      </w:r>
      <w:r w:rsidRPr="00624441">
        <w:rPr>
          <w:rFonts w:ascii="Times New Roman" w:hAnsi="Times New Roman" w:cs="David"/>
          <w:sz w:val="24"/>
          <w:szCs w:val="24"/>
          <w:rtl/>
        </w:rPr>
        <w:t xml:space="preserve"> </w:t>
      </w:r>
      <w:r w:rsidRPr="00624441">
        <w:rPr>
          <w:rFonts w:ascii="Times New Roman" w:hAnsi="Times New Roman" w:cs="David" w:hint="eastAsia"/>
          <w:sz w:val="24"/>
          <w:szCs w:val="24"/>
          <w:rtl/>
        </w:rPr>
        <w:t>חברות</w:t>
      </w:r>
      <w:r w:rsidRPr="00624441">
        <w:rPr>
          <w:rFonts w:ascii="Times New Roman" w:hAnsi="Times New Roman" w:cs="David"/>
          <w:sz w:val="24"/>
          <w:szCs w:val="24"/>
          <w:rtl/>
        </w:rPr>
        <w:t xml:space="preserve"> </w:t>
      </w:r>
      <w:r w:rsidRPr="00624441">
        <w:rPr>
          <w:rFonts w:ascii="Times New Roman" w:hAnsi="Times New Roman" w:cs="David" w:hint="eastAsia"/>
          <w:sz w:val="24"/>
          <w:szCs w:val="24"/>
          <w:rtl/>
        </w:rPr>
        <w:t>בינלאומיות</w:t>
      </w:r>
      <w:r>
        <w:rPr>
          <w:rFonts w:ascii="Times New Roman" w:hAnsi="Times New Roman" w:cs="David" w:hint="cs"/>
          <w:sz w:val="24"/>
          <w:szCs w:val="24"/>
          <w:rtl/>
        </w:rPr>
        <w:t xml:space="preserve"> </w:t>
      </w:r>
      <w:r w:rsidRPr="00624441">
        <w:rPr>
          <w:rFonts w:ascii="Times New Roman" w:hAnsi="Times New Roman" w:cs="David"/>
          <w:sz w:val="24"/>
          <w:szCs w:val="24"/>
          <w:rtl/>
        </w:rPr>
        <w:t xml:space="preserve">כמפורט במכרז, </w:t>
      </w:r>
      <w:r w:rsidRPr="00624441">
        <w:rPr>
          <w:rFonts w:ascii="Times New Roman" w:hAnsi="Times New Roman" w:cs="David" w:hint="eastAsia"/>
          <w:sz w:val="24"/>
          <w:szCs w:val="24"/>
          <w:rtl/>
        </w:rPr>
        <w:t>בהצעה</w:t>
      </w:r>
      <w:r w:rsidRPr="00624441">
        <w:rPr>
          <w:rFonts w:ascii="Times New Roman" w:hAnsi="Times New Roman" w:cs="David"/>
          <w:sz w:val="24"/>
          <w:szCs w:val="24"/>
          <w:rtl/>
        </w:rPr>
        <w:t xml:space="preserve"> ובהסכם זה על נספחיהם (</w:t>
      </w:r>
      <w:r w:rsidRPr="00677721">
        <w:rPr>
          <w:rFonts w:cs="David" w:hint="eastAsia"/>
          <w:rtl/>
        </w:rPr>
        <w:t>מכרז</w:t>
      </w:r>
      <w:r w:rsidRPr="00677721">
        <w:rPr>
          <w:rFonts w:cs="David"/>
          <w:rtl/>
        </w:rPr>
        <w:t xml:space="preserve"> </w:t>
      </w:r>
      <w:r w:rsidRPr="00677721">
        <w:rPr>
          <w:rFonts w:cs="David" w:hint="eastAsia"/>
          <w:rtl/>
        </w:rPr>
        <w:t>מס</w:t>
      </w:r>
      <w:r w:rsidRPr="00677721">
        <w:rPr>
          <w:rFonts w:cs="David"/>
          <w:rtl/>
        </w:rPr>
        <w:t xml:space="preserve">' </w:t>
      </w:r>
      <w:r>
        <w:rPr>
          <w:rFonts w:cs="David" w:hint="cs"/>
          <w:rtl/>
        </w:rPr>
        <w:t>____</w:t>
      </w:r>
      <w:r w:rsidRPr="00677721">
        <w:rPr>
          <w:rFonts w:cs="David"/>
          <w:rtl/>
        </w:rPr>
        <w:t xml:space="preserve"> -</w:t>
      </w:r>
      <w:r w:rsidRPr="00624441">
        <w:rPr>
          <w:rFonts w:cs="David"/>
          <w:rtl/>
        </w:rPr>
        <w:t xml:space="preserve"> </w:t>
      </w:r>
      <w:r w:rsidRPr="00624441">
        <w:rPr>
          <w:rFonts w:cs="David" w:hint="eastAsia"/>
          <w:rtl/>
        </w:rPr>
        <w:t>ייעוץ</w:t>
      </w:r>
      <w:r w:rsidRPr="00624441">
        <w:rPr>
          <w:rFonts w:cs="David"/>
          <w:rtl/>
        </w:rPr>
        <w:t xml:space="preserve"> </w:t>
      </w:r>
      <w:r w:rsidRPr="00624441">
        <w:rPr>
          <w:rFonts w:cs="David" w:hint="eastAsia"/>
          <w:rtl/>
        </w:rPr>
        <w:t>וליווי</w:t>
      </w:r>
      <w:r w:rsidRPr="00624441">
        <w:rPr>
          <w:rFonts w:cs="David"/>
          <w:rtl/>
        </w:rPr>
        <w:t xml:space="preserve"> </w:t>
      </w:r>
      <w:r w:rsidRPr="00624441">
        <w:rPr>
          <w:rFonts w:cs="David" w:hint="eastAsia"/>
          <w:rtl/>
        </w:rPr>
        <w:t>משיכת</w:t>
      </w:r>
      <w:r w:rsidRPr="00624441">
        <w:rPr>
          <w:rFonts w:cs="David"/>
          <w:rtl/>
        </w:rPr>
        <w:t xml:space="preserve"> </w:t>
      </w:r>
      <w:r w:rsidRPr="00624441">
        <w:rPr>
          <w:rFonts w:cs="David" w:hint="eastAsia"/>
          <w:rtl/>
        </w:rPr>
        <w:t>משקיעים</w:t>
      </w:r>
      <w:r w:rsidRPr="00624441">
        <w:rPr>
          <w:rFonts w:cs="David"/>
          <w:rtl/>
        </w:rPr>
        <w:t xml:space="preserve"> </w:t>
      </w:r>
      <w:r w:rsidRPr="00624441">
        <w:rPr>
          <w:rFonts w:cs="David" w:hint="eastAsia"/>
          <w:rtl/>
        </w:rPr>
        <w:t>ותהליכי</w:t>
      </w:r>
      <w:r w:rsidRPr="00624441">
        <w:rPr>
          <w:rFonts w:cs="David"/>
          <w:rtl/>
        </w:rPr>
        <w:t xml:space="preserve"> </w:t>
      </w:r>
      <w:r w:rsidRPr="00624441">
        <w:rPr>
          <w:rFonts w:cs="David" w:hint="eastAsia"/>
          <w:rtl/>
        </w:rPr>
        <w:t>השקעה</w:t>
      </w:r>
      <w:r w:rsidRPr="00624441">
        <w:rPr>
          <w:rFonts w:cs="David"/>
          <w:rtl/>
        </w:rPr>
        <w:t xml:space="preserve"> </w:t>
      </w:r>
      <w:r w:rsidRPr="00624441">
        <w:rPr>
          <w:rFonts w:cs="David" w:hint="eastAsia"/>
          <w:rtl/>
        </w:rPr>
        <w:t>של</w:t>
      </w:r>
      <w:r w:rsidRPr="00624441">
        <w:rPr>
          <w:rFonts w:cs="David"/>
          <w:rtl/>
        </w:rPr>
        <w:t xml:space="preserve"> </w:t>
      </w:r>
      <w:r w:rsidRPr="00624441">
        <w:rPr>
          <w:rFonts w:cs="David" w:hint="eastAsia"/>
          <w:rtl/>
        </w:rPr>
        <w:t>חברות</w:t>
      </w:r>
      <w:r w:rsidRPr="00624441">
        <w:rPr>
          <w:rFonts w:cs="David"/>
          <w:rtl/>
        </w:rPr>
        <w:t xml:space="preserve"> </w:t>
      </w:r>
      <w:r w:rsidRPr="00624441">
        <w:rPr>
          <w:rFonts w:cs="David" w:hint="eastAsia"/>
          <w:rtl/>
        </w:rPr>
        <w:t>בינלאומיות</w:t>
      </w:r>
      <w:r w:rsidRPr="00624441">
        <w:rPr>
          <w:rFonts w:cs="David"/>
          <w:rtl/>
        </w:rPr>
        <w:t>).</w:t>
      </w:r>
      <w:r w:rsidRPr="00AD6A5A">
        <w:rPr>
          <w:rFonts w:cs="David"/>
          <w:rtl/>
        </w:rPr>
        <w:t xml:space="preserve"> </w:t>
      </w:r>
    </w:p>
    <w:p w:rsidR="00570630" w:rsidRPr="00BF05A8" w:rsidRDefault="00570630" w:rsidP="00570630">
      <w:pPr>
        <w:numPr>
          <w:ilvl w:val="1"/>
          <w:numId w:val="16"/>
        </w:numPr>
        <w:spacing w:after="0" w:line="360" w:lineRule="auto"/>
        <w:ind w:left="753" w:hanging="520"/>
        <w:jc w:val="both"/>
        <w:rPr>
          <w:rFonts w:ascii="Times New Roman" w:hAnsi="Times New Roman" w:cs="David"/>
          <w:b/>
          <w:bCs/>
          <w:sz w:val="24"/>
          <w:szCs w:val="24"/>
          <w:u w:val="single"/>
        </w:rPr>
      </w:pPr>
      <w:r w:rsidRPr="00BF05A8">
        <w:rPr>
          <w:rFonts w:ascii="Times New Roman" w:hAnsi="Times New Roman" w:cs="David"/>
          <w:sz w:val="24"/>
          <w:szCs w:val="24"/>
          <w:rtl/>
        </w:rPr>
        <w:t>נותן השירותים מתחייב לספק את השירותים המפורטים בהסכם, במכרז ובהצעה,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בהתאם לדרישות המשרד, להוראות הסכם זה על נספחיו ולהוראות כל דין.</w:t>
      </w:r>
    </w:p>
    <w:p w:rsidR="00570630" w:rsidRPr="00BF05A8" w:rsidRDefault="00570630" w:rsidP="00570630">
      <w:pPr>
        <w:numPr>
          <w:ilvl w:val="1"/>
          <w:numId w:val="16"/>
        </w:numPr>
        <w:spacing w:after="0" w:line="360" w:lineRule="auto"/>
        <w:ind w:left="753" w:hanging="520"/>
        <w:jc w:val="both"/>
        <w:rPr>
          <w:rFonts w:ascii="Times New Roman" w:hAnsi="Times New Roman" w:cs="David"/>
          <w:b/>
          <w:bCs/>
          <w:sz w:val="24"/>
          <w:szCs w:val="24"/>
          <w:u w:val="single"/>
        </w:rPr>
      </w:pPr>
      <w:r w:rsidRPr="00BF05A8">
        <w:rPr>
          <w:rFonts w:ascii="Times New Roman" w:hAnsi="Times New Roman" w:cs="David" w:hint="cs"/>
          <w:sz w:val="24"/>
          <w:szCs w:val="24"/>
          <w:rtl/>
        </w:rPr>
        <w:t>השירותים המבוקשים במלואם יסופקו בהתאם ללוחות הזמנים שיקבע המשרד בכל נושא.</w:t>
      </w:r>
    </w:p>
    <w:p w:rsidR="00570630" w:rsidRPr="00BF05A8" w:rsidRDefault="00570630" w:rsidP="00570630">
      <w:pPr>
        <w:numPr>
          <w:ilvl w:val="1"/>
          <w:numId w:val="16"/>
        </w:numPr>
        <w:spacing w:after="0" w:line="360" w:lineRule="auto"/>
        <w:ind w:left="753" w:hanging="520"/>
        <w:jc w:val="both"/>
        <w:rPr>
          <w:rFonts w:ascii="Times New Roman" w:hAnsi="Times New Roman" w:cs="David"/>
          <w:b/>
          <w:bCs/>
          <w:sz w:val="24"/>
          <w:szCs w:val="24"/>
          <w:u w:val="single"/>
        </w:rPr>
      </w:pPr>
      <w:r w:rsidRPr="00BF05A8">
        <w:rPr>
          <w:rFonts w:ascii="Times New Roman" w:hAnsi="Times New Roman" w:cs="David"/>
          <w:sz w:val="24"/>
          <w:szCs w:val="24"/>
          <w:rtl/>
        </w:rPr>
        <w:t>שום דבר בהסכם זה לא יתפרש כבא למעט מן הסמכויות הנתונות למשרד ולבעלי התפקידים שבו.</w:t>
      </w:r>
    </w:p>
    <w:p w:rsidR="00570630" w:rsidRPr="00BF05A8" w:rsidRDefault="00570630" w:rsidP="00570630">
      <w:pPr>
        <w:numPr>
          <w:ilvl w:val="1"/>
          <w:numId w:val="16"/>
        </w:numPr>
        <w:spacing w:after="0" w:line="360" w:lineRule="auto"/>
        <w:ind w:left="753" w:hanging="520"/>
        <w:jc w:val="both"/>
        <w:rPr>
          <w:rFonts w:ascii="Times New Roman" w:hAnsi="Times New Roman" w:cs="David"/>
          <w:b/>
          <w:bCs/>
          <w:sz w:val="24"/>
          <w:szCs w:val="24"/>
          <w:u w:val="single"/>
        </w:rPr>
      </w:pPr>
      <w:r w:rsidRPr="00BF05A8">
        <w:rPr>
          <w:rFonts w:ascii="Times New Roman" w:hAnsi="Times New Roman" w:cs="David"/>
          <w:sz w:val="24"/>
          <w:szCs w:val="24"/>
          <w:rtl/>
        </w:rPr>
        <w:t>למען הסר כל ספק, מובהר ומודגש בזאת כי המשרד אינו מתחייב בשום אופן</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לפנות לנותן השירותים באיזה זמן מן הזמנים במסגרת הזמנת עבודה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למתן השירותים נשוא</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הסכם זה. פנייה במסגרת הזמנת עבודה לקבלת</w:t>
      </w:r>
      <w:r w:rsidRPr="00BF05A8">
        <w:rPr>
          <w:rFonts w:ascii="Times New Roman" w:hAnsi="Times New Roman" w:cs="David" w:hint="cs"/>
          <w:sz w:val="24"/>
          <w:szCs w:val="24"/>
          <w:rtl/>
        </w:rPr>
        <w:t xml:space="preserve"> ש</w:t>
      </w:r>
      <w:r w:rsidRPr="00BF05A8">
        <w:rPr>
          <w:rFonts w:ascii="Times New Roman" w:hAnsi="Times New Roman" w:cs="David"/>
          <w:sz w:val="24"/>
          <w:szCs w:val="24"/>
          <w:rtl/>
        </w:rPr>
        <w:t>ירותים מנותן השירותים תיעשה בהתאם לצרכי המשרד לרבות לשיקול דעתו המקצועי של המשרד.</w:t>
      </w:r>
    </w:p>
    <w:p w:rsidR="00570630" w:rsidRPr="00BF05A8" w:rsidRDefault="00570630" w:rsidP="00570630">
      <w:pPr>
        <w:numPr>
          <w:ilvl w:val="1"/>
          <w:numId w:val="16"/>
        </w:numPr>
        <w:spacing w:after="0" w:line="360" w:lineRule="auto"/>
        <w:ind w:left="753" w:hanging="520"/>
        <w:jc w:val="both"/>
        <w:rPr>
          <w:rFonts w:ascii="Times New Roman" w:hAnsi="Times New Roman" w:cs="David"/>
          <w:b/>
          <w:bCs/>
          <w:sz w:val="24"/>
          <w:szCs w:val="24"/>
          <w:u w:val="single"/>
        </w:rPr>
      </w:pPr>
      <w:r w:rsidRPr="00BF05A8">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באופן</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משמעותי את </w:t>
      </w:r>
      <w:r w:rsidRPr="00BF05A8">
        <w:rPr>
          <w:rFonts w:ascii="Times New Roman" w:hAnsi="Times New Roman" w:cs="David" w:hint="cs"/>
          <w:sz w:val="24"/>
          <w:szCs w:val="24"/>
          <w:rtl/>
        </w:rPr>
        <w:t xml:space="preserve">האופי או את </w:t>
      </w:r>
      <w:r w:rsidRPr="00BF05A8">
        <w:rPr>
          <w:rFonts w:ascii="Times New Roman" w:hAnsi="Times New Roman" w:cs="David"/>
          <w:sz w:val="24"/>
          <w:szCs w:val="24"/>
          <w:rtl/>
        </w:rPr>
        <w:t>העלות הכלכלית של מתן השירותים.</w:t>
      </w:r>
    </w:p>
    <w:p w:rsidR="00570630" w:rsidRPr="00BF05A8" w:rsidRDefault="00570630" w:rsidP="00570630">
      <w:pPr>
        <w:numPr>
          <w:ilvl w:val="1"/>
          <w:numId w:val="16"/>
        </w:numPr>
        <w:spacing w:after="0" w:line="360" w:lineRule="auto"/>
        <w:ind w:left="753" w:hanging="520"/>
        <w:jc w:val="both"/>
        <w:rPr>
          <w:rFonts w:ascii="Times New Roman" w:hAnsi="Times New Roman" w:cs="David"/>
          <w:b/>
          <w:bCs/>
          <w:sz w:val="24"/>
          <w:szCs w:val="24"/>
          <w:u w:val="single"/>
        </w:rPr>
      </w:pPr>
      <w:r w:rsidRPr="00BF05A8">
        <w:rPr>
          <w:rFonts w:ascii="Times New Roman" w:hAnsi="Times New Roman" w:cs="David"/>
          <w:sz w:val="24"/>
          <w:szCs w:val="24"/>
          <w:rtl/>
        </w:rPr>
        <w:t>נותן השירותים מתחייב לבצע את השירותים נשוא</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 הסכם זה באמצעות חברי הצוות שהוצעו על-ידו בהצעה.</w:t>
      </w:r>
      <w:r w:rsidRPr="00BF05A8">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BF05A8">
        <w:rPr>
          <w:rFonts w:ascii="Times New Roman" w:hAnsi="Times New Roman" w:cs="David" w:hint="cs"/>
          <w:b/>
          <w:bCs/>
          <w:sz w:val="24"/>
          <w:szCs w:val="24"/>
          <w:u w:val="single"/>
          <w:rtl/>
        </w:rPr>
        <w:t xml:space="preserve"> </w:t>
      </w:r>
    </w:p>
    <w:p w:rsidR="00570630" w:rsidRPr="00BF05A8" w:rsidRDefault="00570630" w:rsidP="00570630">
      <w:pPr>
        <w:tabs>
          <w:tab w:val="num" w:pos="753"/>
          <w:tab w:val="num" w:pos="1113"/>
        </w:tabs>
        <w:spacing w:after="0" w:line="360" w:lineRule="auto"/>
        <w:ind w:left="753"/>
        <w:jc w:val="both"/>
        <w:rPr>
          <w:rFonts w:ascii="Times New Roman" w:hAnsi="Times New Roman" w:cs="David"/>
          <w:b/>
          <w:bCs/>
          <w:sz w:val="24"/>
          <w:szCs w:val="24"/>
          <w:u w:val="single"/>
        </w:rPr>
      </w:pPr>
    </w:p>
    <w:p w:rsidR="00570630" w:rsidRPr="00BF05A8" w:rsidRDefault="00570630" w:rsidP="00570630">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F05A8">
        <w:rPr>
          <w:rFonts w:ascii="Times New Roman" w:hAnsi="Times New Roman" w:cs="David"/>
          <w:b/>
          <w:bCs/>
          <w:sz w:val="24"/>
          <w:szCs w:val="24"/>
          <w:u w:val="single"/>
          <w:rtl/>
        </w:rPr>
        <w:t>שימוש בכלים ובחומרים</w:t>
      </w:r>
    </w:p>
    <w:p w:rsidR="00570630" w:rsidRPr="00BF05A8" w:rsidRDefault="00570630" w:rsidP="00570630">
      <w:pPr>
        <w:numPr>
          <w:ilvl w:val="1"/>
          <w:numId w:val="19"/>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כל</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570630" w:rsidRPr="00BF05A8" w:rsidRDefault="00570630" w:rsidP="00570630">
      <w:pPr>
        <w:numPr>
          <w:ilvl w:val="1"/>
          <w:numId w:val="19"/>
        </w:numPr>
        <w:tabs>
          <w:tab w:val="num" w:pos="1332"/>
        </w:tabs>
        <w:spacing w:after="0" w:line="360" w:lineRule="auto"/>
        <w:jc w:val="both"/>
        <w:rPr>
          <w:rFonts w:ascii="Times New Roman" w:hAnsi="Times New Roman" w:cs="David"/>
          <w:sz w:val="24"/>
          <w:szCs w:val="24"/>
        </w:rPr>
      </w:pPr>
      <w:r w:rsidRPr="00BF05A8">
        <w:rPr>
          <w:rFonts w:ascii="Times New Roman" w:hAnsi="Times New Roman" w:cs="David"/>
          <w:sz w:val="24"/>
          <w:szCs w:val="24"/>
          <w:rtl/>
        </w:rPr>
        <w:lastRenderedPageBreak/>
        <w:t>כל</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הציוד, הכלים והחומרים בהם יעשה נותן השירותים שימוש לצורך </w:t>
      </w:r>
      <w:r w:rsidRPr="00BF05A8">
        <w:rPr>
          <w:rFonts w:ascii="Times New Roman" w:hAnsi="Times New Roman" w:cs="David" w:hint="cs"/>
          <w:sz w:val="24"/>
          <w:szCs w:val="24"/>
          <w:rtl/>
        </w:rPr>
        <w:t>מתן</w:t>
      </w:r>
      <w:r w:rsidRPr="00BF05A8">
        <w:rPr>
          <w:rFonts w:ascii="Times New Roman" w:hAnsi="Times New Roman" w:cs="David"/>
          <w:sz w:val="24"/>
          <w:szCs w:val="24"/>
          <w:rtl/>
        </w:rPr>
        <w:t xml:space="preserve"> השירותים, יהיו מסוג המתאים ללא סייג ל</w:t>
      </w:r>
      <w:r w:rsidRPr="00BF05A8">
        <w:rPr>
          <w:rFonts w:ascii="Times New Roman" w:hAnsi="Times New Roman" w:cs="David" w:hint="cs"/>
          <w:sz w:val="24"/>
          <w:szCs w:val="24"/>
          <w:rtl/>
        </w:rPr>
        <w:t>מתן</w:t>
      </w:r>
      <w:r w:rsidRPr="00BF05A8">
        <w:rPr>
          <w:rFonts w:ascii="Times New Roman" w:hAnsi="Times New Roman" w:cs="David"/>
          <w:sz w:val="24"/>
          <w:szCs w:val="24"/>
          <w:rtl/>
        </w:rPr>
        <w:t xml:space="preserve"> השירותים בהתאם להסכם זה.</w:t>
      </w:r>
    </w:p>
    <w:p w:rsidR="00570630" w:rsidRPr="00BF05A8" w:rsidRDefault="00570630" w:rsidP="00570630">
      <w:pPr>
        <w:numPr>
          <w:ilvl w:val="1"/>
          <w:numId w:val="19"/>
        </w:numPr>
        <w:tabs>
          <w:tab w:val="num" w:pos="1332"/>
        </w:tabs>
        <w:spacing w:after="0" w:line="360" w:lineRule="auto"/>
        <w:ind w:left="800" w:hanging="425"/>
        <w:jc w:val="both"/>
        <w:rPr>
          <w:rFonts w:ascii="Times New Roman" w:hAnsi="Times New Roman" w:cs="David"/>
          <w:b/>
          <w:bCs/>
          <w:sz w:val="24"/>
          <w:szCs w:val="24"/>
          <w:u w:val="single"/>
        </w:rPr>
      </w:pPr>
      <w:r w:rsidRPr="00BF05A8">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570630" w:rsidRPr="00BF05A8" w:rsidRDefault="00570630" w:rsidP="00570630">
      <w:pPr>
        <w:tabs>
          <w:tab w:val="num" w:pos="753"/>
        </w:tabs>
        <w:spacing w:after="0" w:line="360" w:lineRule="auto"/>
        <w:ind w:left="393"/>
        <w:jc w:val="both"/>
        <w:rPr>
          <w:rFonts w:ascii="Times New Roman" w:hAnsi="Times New Roman" w:cs="David"/>
          <w:b/>
          <w:bCs/>
          <w:sz w:val="24"/>
          <w:szCs w:val="24"/>
          <w:u w:val="single"/>
        </w:rPr>
      </w:pPr>
    </w:p>
    <w:p w:rsidR="00570630" w:rsidRPr="00BF05A8" w:rsidRDefault="00570630" w:rsidP="00570630">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BF05A8">
        <w:rPr>
          <w:rFonts w:ascii="Times New Roman" w:hAnsi="Times New Roman" w:cs="David"/>
          <w:b/>
          <w:bCs/>
          <w:sz w:val="24"/>
          <w:szCs w:val="24"/>
          <w:u w:val="single"/>
          <w:rtl/>
        </w:rPr>
        <w:t>העדר זכות ייצוג</w:t>
      </w:r>
    </w:p>
    <w:p w:rsidR="00570630" w:rsidRPr="00BF05A8" w:rsidRDefault="00570630" w:rsidP="00570630">
      <w:pPr>
        <w:numPr>
          <w:ilvl w:val="1"/>
          <w:numId w:val="21"/>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מוסכם ומוצהר בזאת בין הצדדים כי נותן השירותים איננו סוכן, שלוח או נציג</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BF05A8">
        <w:rPr>
          <w:rFonts w:ascii="Times New Roman" w:hAnsi="Times New Roman" w:cs="David" w:hint="cs"/>
          <w:sz w:val="24"/>
          <w:szCs w:val="24"/>
          <w:rtl/>
        </w:rPr>
        <w:t xml:space="preserve">, למעט אם הוסמך </w:t>
      </w:r>
      <w:r w:rsidRPr="00BF05A8">
        <w:rPr>
          <w:rFonts w:ascii="Times New Roman" w:hAnsi="Times New Roman" w:cs="David"/>
          <w:sz w:val="24"/>
          <w:szCs w:val="24"/>
          <w:rtl/>
        </w:rPr>
        <w:t>לכך על ידי המשרד, מראש ובכתב.</w:t>
      </w:r>
      <w:r w:rsidRPr="00BF05A8">
        <w:rPr>
          <w:rFonts w:ascii="Times New Roman" w:hAnsi="Times New Roman" w:cs="David" w:hint="cs"/>
          <w:sz w:val="24"/>
          <w:szCs w:val="24"/>
          <w:rtl/>
        </w:rPr>
        <w:t xml:space="preserve"> אין לפרש כל סעיף מסעיפי המכרז ו/או ההסכם כהסמכה כאמור. </w:t>
      </w:r>
    </w:p>
    <w:p w:rsidR="00570630" w:rsidRPr="00BF05A8" w:rsidRDefault="00570630" w:rsidP="00570630">
      <w:pPr>
        <w:numPr>
          <w:ilvl w:val="1"/>
          <w:numId w:val="21"/>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570630" w:rsidRPr="00BF05A8" w:rsidRDefault="00570630" w:rsidP="00570630">
      <w:pPr>
        <w:tabs>
          <w:tab w:val="left" w:pos="746"/>
        </w:tabs>
        <w:spacing w:after="0" w:line="360" w:lineRule="auto"/>
        <w:jc w:val="both"/>
        <w:rPr>
          <w:rFonts w:ascii="Times New Roman" w:hAnsi="Times New Roman" w:cs="David"/>
          <w:sz w:val="24"/>
          <w:szCs w:val="24"/>
          <w:u w:val="single"/>
        </w:rPr>
      </w:pPr>
    </w:p>
    <w:p w:rsidR="00570630" w:rsidRPr="00BF05A8" w:rsidRDefault="00570630" w:rsidP="00570630">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F05A8">
        <w:rPr>
          <w:rFonts w:ascii="Times New Roman" w:hAnsi="Times New Roman" w:cs="David"/>
          <w:b/>
          <w:bCs/>
          <w:sz w:val="24"/>
          <w:szCs w:val="24"/>
          <w:u w:val="single"/>
          <w:rtl/>
        </w:rPr>
        <w:t>הע</w:t>
      </w:r>
      <w:r>
        <w:rPr>
          <w:rFonts w:ascii="Times New Roman" w:hAnsi="Times New Roman" w:cs="David" w:hint="cs"/>
          <w:b/>
          <w:bCs/>
          <w:sz w:val="24"/>
          <w:szCs w:val="24"/>
          <w:u w:val="single"/>
          <w:rtl/>
        </w:rPr>
        <w:t xml:space="preserve">מדת כוח אדם לטובת ביצוע השירותים </w:t>
      </w:r>
    </w:p>
    <w:p w:rsidR="00570630" w:rsidRPr="00BF05A8" w:rsidRDefault="00570630" w:rsidP="00570630">
      <w:pPr>
        <w:numPr>
          <w:ilvl w:val="1"/>
          <w:numId w:val="22"/>
        </w:num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נותן השירותים מתחייב לשם אספקת השירותים להע</w:t>
      </w:r>
      <w:r>
        <w:rPr>
          <w:rFonts w:ascii="Times New Roman" w:hAnsi="Times New Roman" w:cs="David" w:hint="cs"/>
          <w:sz w:val="24"/>
          <w:szCs w:val="24"/>
          <w:rtl/>
        </w:rPr>
        <w:t xml:space="preserve">מיד </w:t>
      </w:r>
      <w:r w:rsidRPr="00BF05A8">
        <w:rPr>
          <w:rFonts w:ascii="Times New Roman" w:hAnsi="Times New Roman" w:cs="David"/>
          <w:sz w:val="24"/>
          <w:szCs w:val="24"/>
          <w:rtl/>
        </w:rPr>
        <w:t xml:space="preserve"> </w:t>
      </w:r>
      <w:r>
        <w:rPr>
          <w:rFonts w:ascii="Times New Roman" w:hAnsi="Times New Roman" w:cs="David" w:hint="cs"/>
          <w:sz w:val="24"/>
          <w:szCs w:val="24"/>
          <w:rtl/>
        </w:rPr>
        <w:t xml:space="preserve">(בין כעובד ובין כקבלן משנה) </w:t>
      </w:r>
      <w:r w:rsidRPr="00BF05A8">
        <w:rPr>
          <w:rFonts w:ascii="Times New Roman" w:hAnsi="Times New Roman" w:cs="David"/>
          <w:sz w:val="24"/>
          <w:szCs w:val="24"/>
          <w:rtl/>
        </w:rPr>
        <w:t>כ</w:t>
      </w:r>
      <w:r w:rsidRPr="00BF05A8">
        <w:rPr>
          <w:rFonts w:ascii="Times New Roman" w:hAnsi="Times New Roman" w:cs="David" w:hint="cs"/>
          <w:sz w:val="24"/>
          <w:szCs w:val="24"/>
          <w:rtl/>
        </w:rPr>
        <w:t>ו</w:t>
      </w:r>
      <w:r w:rsidRPr="00BF05A8">
        <w:rPr>
          <w:rFonts w:ascii="Times New Roman" w:hAnsi="Times New Roman" w:cs="David"/>
          <w:sz w:val="24"/>
          <w:szCs w:val="24"/>
          <w:rtl/>
        </w:rPr>
        <w:t xml:space="preserve">ח אדם בהיקף ובעל כישורים </w:t>
      </w:r>
      <w:r w:rsidRPr="00BF05A8">
        <w:rPr>
          <w:rFonts w:ascii="Times New Roman" w:hAnsi="Times New Roman" w:cs="David" w:hint="cs"/>
          <w:sz w:val="24"/>
          <w:szCs w:val="24"/>
          <w:rtl/>
        </w:rPr>
        <w:t>ו</w:t>
      </w:r>
      <w:r w:rsidRPr="00BF05A8">
        <w:rPr>
          <w:rFonts w:ascii="Times New Roman" w:hAnsi="Times New Roman" w:cs="David"/>
          <w:sz w:val="24"/>
          <w:szCs w:val="24"/>
          <w:rtl/>
        </w:rPr>
        <w:t>ניסיון כנדרש במסמכי ה</w:t>
      </w:r>
      <w:r w:rsidRPr="00BF05A8">
        <w:rPr>
          <w:rFonts w:ascii="Times New Roman" w:hAnsi="Times New Roman" w:cs="David" w:hint="cs"/>
          <w:sz w:val="24"/>
          <w:szCs w:val="24"/>
          <w:rtl/>
        </w:rPr>
        <w:t>מכרז</w:t>
      </w:r>
      <w:r w:rsidRPr="00BF05A8">
        <w:rPr>
          <w:rFonts w:ascii="Times New Roman" w:hAnsi="Times New Roman" w:cs="David"/>
          <w:sz w:val="24"/>
          <w:szCs w:val="24"/>
          <w:rtl/>
        </w:rPr>
        <w:t>, בהצעה ובהסכם.</w:t>
      </w:r>
    </w:p>
    <w:p w:rsidR="00570630" w:rsidRPr="00BF05A8" w:rsidRDefault="00570630" w:rsidP="00570630">
      <w:pPr>
        <w:numPr>
          <w:ilvl w:val="1"/>
          <w:numId w:val="22"/>
        </w:numPr>
        <w:tabs>
          <w:tab w:val="num" w:pos="1332"/>
        </w:tabs>
        <w:spacing w:after="0" w:line="360" w:lineRule="auto"/>
        <w:jc w:val="both"/>
        <w:rPr>
          <w:rFonts w:ascii="Times New Roman" w:hAnsi="Times New Roman" w:cs="David"/>
          <w:sz w:val="24"/>
          <w:szCs w:val="24"/>
        </w:rPr>
      </w:pPr>
      <w:r w:rsidRPr="00BF05A8">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המשרד והוראות הסכם זה על נספחיו.</w:t>
      </w:r>
    </w:p>
    <w:p w:rsidR="00570630" w:rsidRPr="00BF05A8" w:rsidRDefault="00570630" w:rsidP="00570630">
      <w:pPr>
        <w:numPr>
          <w:ilvl w:val="1"/>
          <w:numId w:val="22"/>
        </w:numPr>
        <w:tabs>
          <w:tab w:val="num" w:pos="1332"/>
        </w:tabs>
        <w:spacing w:after="0" w:line="360" w:lineRule="auto"/>
        <w:jc w:val="both"/>
        <w:rPr>
          <w:rFonts w:ascii="Times New Roman" w:hAnsi="Times New Roman" w:cs="David"/>
          <w:sz w:val="24"/>
          <w:szCs w:val="24"/>
        </w:rPr>
      </w:pPr>
      <w:r w:rsidRPr="00BF05A8">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570630" w:rsidRPr="00BF05A8" w:rsidRDefault="00570630" w:rsidP="00570630">
      <w:pPr>
        <w:numPr>
          <w:ilvl w:val="1"/>
          <w:numId w:val="22"/>
        </w:numPr>
        <w:tabs>
          <w:tab w:val="num" w:pos="1332"/>
        </w:tabs>
        <w:spacing w:after="0" w:line="360" w:lineRule="auto"/>
        <w:jc w:val="both"/>
        <w:rPr>
          <w:rFonts w:ascii="Times New Roman" w:hAnsi="Times New Roman" w:cs="David"/>
          <w:sz w:val="24"/>
          <w:szCs w:val="24"/>
        </w:rPr>
      </w:pPr>
      <w:r w:rsidRPr="00BF05A8">
        <w:rPr>
          <w:rFonts w:ascii="Times New Roman" w:hAnsi="Times New Roman" w:cs="David"/>
          <w:sz w:val="24"/>
          <w:szCs w:val="24"/>
          <w:rtl/>
        </w:rPr>
        <w:t>העסיק נותן השירותים עובדים, הוא יהיה אחראי לקיום מלא ושלם של כל דיני</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BF05A8">
        <w:rPr>
          <w:rFonts w:ascii="Times New Roman" w:hAnsi="Times New Roman" w:cs="David" w:hint="cs"/>
          <w:sz w:val="24"/>
          <w:szCs w:val="24"/>
          <w:rtl/>
        </w:rPr>
        <w:t>וכן יהיה אחראי</w:t>
      </w:r>
      <w:r w:rsidRPr="00BF05A8">
        <w:rPr>
          <w:rFonts w:ascii="Times New Roman" w:hAnsi="Times New Roman" w:cs="David"/>
          <w:sz w:val="24"/>
          <w:szCs w:val="24"/>
          <w:rtl/>
        </w:rPr>
        <w:t xml:space="preserve"> לקיום שלם ומלא של צווי הרחבה להסכמים קיבוציים החלים על העובדים.</w:t>
      </w:r>
    </w:p>
    <w:p w:rsidR="00570630" w:rsidRPr="00BF05A8" w:rsidRDefault="00570630" w:rsidP="00570630">
      <w:pPr>
        <w:numPr>
          <w:ilvl w:val="1"/>
          <w:numId w:val="22"/>
        </w:numPr>
        <w:tabs>
          <w:tab w:val="num" w:pos="1332"/>
        </w:tabs>
        <w:spacing w:after="0" w:line="360" w:lineRule="auto"/>
        <w:jc w:val="both"/>
        <w:rPr>
          <w:rFonts w:ascii="Times New Roman" w:hAnsi="Times New Roman" w:cs="David"/>
          <w:sz w:val="24"/>
          <w:szCs w:val="24"/>
        </w:rPr>
      </w:pPr>
      <w:r w:rsidRPr="00BF05A8">
        <w:rPr>
          <w:rFonts w:ascii="Times New Roman" w:hAnsi="Times New Roman" w:cs="David"/>
          <w:sz w:val="24"/>
          <w:szCs w:val="24"/>
          <w:rtl/>
        </w:rPr>
        <w:t xml:space="preserve">מובהר ומודגש בזאת, מבלי לגרוע </w:t>
      </w:r>
      <w:r w:rsidRPr="00BF05A8">
        <w:rPr>
          <w:rFonts w:ascii="Times New Roman" w:hAnsi="Times New Roman" w:cs="David" w:hint="cs"/>
          <w:sz w:val="24"/>
          <w:szCs w:val="24"/>
          <w:rtl/>
        </w:rPr>
        <w:t>מזכותו של המשרד לסרב לקבל שירותים מחבר צוות כלשהוא</w:t>
      </w:r>
      <w:r w:rsidRPr="00BF05A8">
        <w:rPr>
          <w:rFonts w:ascii="Times New Roman" w:hAnsi="Times New Roman" w:cs="David"/>
          <w:sz w:val="24"/>
          <w:szCs w:val="24"/>
          <w:rtl/>
        </w:rPr>
        <w:t>, כי למשרד אין זכות להורות לנותן השירותים להעסיק</w:t>
      </w:r>
      <w:r w:rsidRPr="00BF05A8">
        <w:rPr>
          <w:rFonts w:ascii="Times New Roman" w:hAnsi="Times New Roman" w:cs="David" w:hint="cs"/>
          <w:sz w:val="24"/>
          <w:szCs w:val="24"/>
          <w:rtl/>
        </w:rPr>
        <w:t>/ להפסיק את העסקת</w:t>
      </w:r>
      <w:r w:rsidRPr="00BF05A8">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עם</w:t>
      </w:r>
      <w:r w:rsidRPr="00BF05A8">
        <w:rPr>
          <w:rFonts w:ascii="Times New Roman" w:hAnsi="Times New Roman" w:cs="Times New Roman" w:hint="cs"/>
          <w:sz w:val="16"/>
          <w:szCs w:val="16"/>
          <w:rtl/>
        </w:rPr>
        <w:t xml:space="preserve"> </w:t>
      </w:r>
      <w:r w:rsidRPr="00BF05A8">
        <w:rPr>
          <w:rFonts w:ascii="Times New Roman" w:hAnsi="Times New Roman" w:cs="David"/>
          <w:sz w:val="24"/>
          <w:szCs w:val="24"/>
          <w:rtl/>
        </w:rPr>
        <w:t>זאת,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התנהגות של אחד או יותר מן</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ו/או בצד ג'– תחשב כהפרת הסכם זה על ידי נותן השירותים.</w:t>
      </w:r>
    </w:p>
    <w:p w:rsidR="00570630" w:rsidRPr="00BF05A8" w:rsidRDefault="00570630" w:rsidP="00570630">
      <w:pPr>
        <w:bidi w:val="0"/>
        <w:rPr>
          <w:rFonts w:ascii="Times New Roman" w:hAnsi="Times New Roman" w:cs="David"/>
          <w:sz w:val="24"/>
          <w:szCs w:val="24"/>
        </w:rPr>
      </w:pPr>
      <w:r w:rsidRPr="00BF05A8">
        <w:rPr>
          <w:rFonts w:ascii="Times New Roman" w:hAnsi="Times New Roman" w:cs="David"/>
          <w:sz w:val="24"/>
          <w:szCs w:val="24"/>
        </w:rPr>
        <w:br w:type="page"/>
      </w:r>
    </w:p>
    <w:p w:rsidR="00570630" w:rsidRPr="00BF05A8" w:rsidRDefault="00570630" w:rsidP="00570630">
      <w:pPr>
        <w:tabs>
          <w:tab w:val="num" w:pos="1332"/>
        </w:tabs>
        <w:spacing w:after="0" w:line="360" w:lineRule="auto"/>
        <w:ind w:left="753"/>
        <w:jc w:val="both"/>
        <w:rPr>
          <w:rFonts w:ascii="Times New Roman" w:hAnsi="Times New Roman" w:cs="David"/>
          <w:sz w:val="24"/>
          <w:szCs w:val="24"/>
        </w:rPr>
      </w:pPr>
    </w:p>
    <w:p w:rsidR="00570630" w:rsidRPr="00BF05A8" w:rsidRDefault="00570630" w:rsidP="00570630">
      <w:pPr>
        <w:numPr>
          <w:ilvl w:val="1"/>
          <w:numId w:val="22"/>
        </w:numPr>
        <w:spacing w:after="0" w:line="360" w:lineRule="auto"/>
        <w:ind w:left="748" w:hanging="357"/>
        <w:rPr>
          <w:rFonts w:ascii="Times New Roman" w:hAnsi="Times New Roman" w:cs="David"/>
          <w:sz w:val="24"/>
          <w:szCs w:val="24"/>
          <w:rtl/>
        </w:rPr>
      </w:pPr>
      <w:r w:rsidRPr="00BF05A8">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570630" w:rsidRPr="00BF05A8" w:rsidRDefault="00570630" w:rsidP="00570630">
      <w:pPr>
        <w:numPr>
          <w:ilvl w:val="1"/>
          <w:numId w:val="22"/>
        </w:numPr>
        <w:tabs>
          <w:tab w:val="num" w:pos="1332"/>
        </w:tabs>
        <w:spacing w:after="0" w:line="360" w:lineRule="auto"/>
        <w:jc w:val="both"/>
        <w:rPr>
          <w:rFonts w:ascii="Times New Roman" w:hAnsi="Times New Roman" w:cs="David"/>
          <w:sz w:val="24"/>
          <w:szCs w:val="24"/>
        </w:rPr>
      </w:pPr>
      <w:r w:rsidRPr="00BF05A8">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BF05A8">
        <w:rPr>
          <w:rFonts w:ascii="Times New Roman" w:hAnsi="Times New Roman" w:cs="David" w:hint="cs"/>
          <w:sz w:val="24"/>
          <w:szCs w:val="24"/>
          <w:rtl/>
        </w:rPr>
        <w:t xml:space="preserve">ובפרט הוראות סעיפים 33 ו- 33א לחוק זה, </w:t>
      </w:r>
      <w:r w:rsidRPr="00BF05A8">
        <w:rPr>
          <w:rFonts w:ascii="Times New Roman" w:hAnsi="Times New Roman" w:cs="David"/>
          <w:sz w:val="24"/>
          <w:szCs w:val="24"/>
          <w:rtl/>
        </w:rPr>
        <w:t>כפי נוסחם מעת לעת.</w:t>
      </w:r>
      <w:r w:rsidRPr="00BF05A8">
        <w:rPr>
          <w:rFonts w:ascii="Times New Roman" w:hAnsi="Times New Roman" w:cs="David" w:hint="cs"/>
          <w:sz w:val="24"/>
          <w:szCs w:val="24"/>
          <w:rtl/>
        </w:rPr>
        <w:t xml:space="preserve"> </w:t>
      </w:r>
    </w:p>
    <w:p w:rsidR="00570630" w:rsidRPr="00BF05A8" w:rsidRDefault="00570630" w:rsidP="00570630">
      <w:pPr>
        <w:numPr>
          <w:ilvl w:val="1"/>
          <w:numId w:val="22"/>
        </w:numPr>
        <w:tabs>
          <w:tab w:val="num" w:pos="1332"/>
        </w:tabs>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570630" w:rsidRPr="00BF05A8" w:rsidRDefault="00570630" w:rsidP="00570630">
      <w:pPr>
        <w:numPr>
          <w:ilvl w:val="1"/>
          <w:numId w:val="22"/>
        </w:numPr>
        <w:tabs>
          <w:tab w:val="num" w:pos="933"/>
        </w:tabs>
        <w:spacing w:after="0" w:line="360" w:lineRule="auto"/>
        <w:jc w:val="both"/>
        <w:rPr>
          <w:rFonts w:ascii="Times New Roman" w:hAnsi="Times New Roman" w:cs="David"/>
          <w:sz w:val="24"/>
          <w:szCs w:val="24"/>
        </w:rPr>
      </w:pPr>
      <w:r w:rsidRPr="00BF05A8">
        <w:rPr>
          <w:rFonts w:ascii="Times New Roman" w:hAnsi="Times New Roman" w:cs="David"/>
          <w:sz w:val="24"/>
          <w:szCs w:val="24"/>
          <w:rtl/>
        </w:rPr>
        <w:t>מובהר כי הפרת הוראות חוקי</w:t>
      </w:r>
      <w:r w:rsidRPr="00BF05A8">
        <w:rPr>
          <w:rFonts w:ascii="Times New Roman" w:hAnsi="Times New Roman" w:cs="David" w:hint="cs"/>
          <w:sz w:val="24"/>
          <w:szCs w:val="24"/>
          <w:rtl/>
        </w:rPr>
        <w:t xml:space="preserve"> העבודה</w:t>
      </w:r>
      <w:r w:rsidRPr="00BF05A8">
        <w:rPr>
          <w:rFonts w:ascii="Times New Roman" w:hAnsi="Times New Roman" w:cs="David"/>
          <w:sz w:val="24"/>
          <w:szCs w:val="24"/>
          <w:rtl/>
        </w:rPr>
        <w:t xml:space="preserve"> וצווי הרחבה </w:t>
      </w:r>
      <w:r w:rsidRPr="00BF05A8">
        <w:rPr>
          <w:rFonts w:ascii="Times New Roman" w:hAnsi="Times New Roman" w:cs="David" w:hint="cs"/>
          <w:sz w:val="24"/>
          <w:szCs w:val="24"/>
          <w:rtl/>
        </w:rPr>
        <w:t>כאמור בסעיף 7.4 לעיל</w:t>
      </w:r>
      <w:r w:rsidRPr="00BF05A8">
        <w:rPr>
          <w:rFonts w:ascii="Times New Roman" w:hAnsi="Times New Roman" w:cs="David"/>
          <w:sz w:val="24"/>
          <w:szCs w:val="24"/>
          <w:rtl/>
        </w:rPr>
        <w:t>, תחשב כהפרה יסודית של הסכם זה.</w:t>
      </w:r>
    </w:p>
    <w:p w:rsidR="00570630" w:rsidRPr="00BF05A8" w:rsidRDefault="00570630" w:rsidP="00570630">
      <w:pPr>
        <w:spacing w:after="0" w:line="360" w:lineRule="auto"/>
        <w:ind w:left="393"/>
        <w:jc w:val="both"/>
        <w:rPr>
          <w:rFonts w:ascii="Times New Roman" w:hAnsi="Times New Roman" w:cs="David"/>
          <w:sz w:val="24"/>
          <w:szCs w:val="24"/>
          <w:rtl/>
        </w:rPr>
      </w:pPr>
    </w:p>
    <w:p w:rsidR="00570630" w:rsidRPr="00BF05A8" w:rsidRDefault="00570630" w:rsidP="00570630">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F05A8">
        <w:rPr>
          <w:rFonts w:ascii="Times New Roman" w:hAnsi="Times New Roman" w:cs="David"/>
          <w:b/>
          <w:bCs/>
          <w:sz w:val="24"/>
          <w:szCs w:val="24"/>
          <w:u w:val="single"/>
          <w:rtl/>
        </w:rPr>
        <w:t>משמעות קביעה כי נותן השירותים או מי מטעמו ה</w:t>
      </w:r>
      <w:r w:rsidRPr="00BF05A8">
        <w:rPr>
          <w:rFonts w:ascii="Times New Roman" w:hAnsi="Times New Roman" w:cs="David" w:hint="cs"/>
          <w:b/>
          <w:bCs/>
          <w:sz w:val="24"/>
          <w:szCs w:val="24"/>
          <w:u w:val="single"/>
          <w:rtl/>
        </w:rPr>
        <w:t>וא</w:t>
      </w:r>
      <w:r w:rsidRPr="00BF05A8">
        <w:rPr>
          <w:rFonts w:ascii="Times New Roman" w:hAnsi="Times New Roman" w:cs="David"/>
          <w:b/>
          <w:bCs/>
          <w:sz w:val="24"/>
          <w:szCs w:val="24"/>
          <w:u w:val="single"/>
          <w:rtl/>
        </w:rPr>
        <w:t xml:space="preserve"> עובד המשרד</w:t>
      </w:r>
    </w:p>
    <w:p w:rsidR="00570630" w:rsidRPr="00BF05A8" w:rsidRDefault="00570630" w:rsidP="00570630">
      <w:pPr>
        <w:numPr>
          <w:ilvl w:val="1"/>
          <w:numId w:val="23"/>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BF05A8">
        <w:rPr>
          <w:rFonts w:ascii="Times New Roman" w:hAnsi="Times New Roman" w:cs="David" w:hint="cs"/>
          <w:sz w:val="24"/>
          <w:szCs w:val="24"/>
          <w:rtl/>
        </w:rPr>
        <w:t>נו</w:t>
      </w:r>
      <w:r w:rsidRPr="00BF05A8">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570630" w:rsidRPr="00BF05A8" w:rsidRDefault="00570630" w:rsidP="00570630">
      <w:pPr>
        <w:numPr>
          <w:ilvl w:val="1"/>
          <w:numId w:val="23"/>
        </w:numPr>
        <w:tabs>
          <w:tab w:val="num" w:pos="1332"/>
        </w:tabs>
        <w:spacing w:after="0" w:line="360" w:lineRule="auto"/>
        <w:jc w:val="both"/>
        <w:rPr>
          <w:rFonts w:ascii="Times New Roman" w:hAnsi="Times New Roman" w:cs="David"/>
          <w:sz w:val="24"/>
          <w:szCs w:val="24"/>
        </w:rPr>
      </w:pPr>
      <w:r w:rsidRPr="00BF05A8">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570630" w:rsidRPr="00BF05A8" w:rsidRDefault="00570630" w:rsidP="00570630">
      <w:pPr>
        <w:widowControl w:val="0"/>
        <w:numPr>
          <w:ilvl w:val="1"/>
          <w:numId w:val="23"/>
        </w:numPr>
        <w:adjustRightInd w:val="0"/>
        <w:spacing w:after="0" w:line="360" w:lineRule="atLeast"/>
        <w:jc w:val="both"/>
        <w:textAlignment w:val="baseline"/>
        <w:rPr>
          <w:rFonts w:ascii="Times New Roman" w:hAnsi="Times New Roman" w:cs="David"/>
          <w:sz w:val="24"/>
          <w:szCs w:val="24"/>
        </w:rPr>
      </w:pPr>
      <w:r w:rsidRPr="00BF05A8">
        <w:rPr>
          <w:rFonts w:ascii="Times New Roman" w:hAnsi="Times New Roman" w:cs="David"/>
          <w:sz w:val="24"/>
          <w:szCs w:val="24"/>
          <w:rtl/>
        </w:rPr>
        <w:t>בנוסף ומבלי לגרוע מהאמור לעיל, אם המשרד יחויב בתשלומים כלשהם כאמור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BF05A8">
        <w:rPr>
          <w:rFonts w:ascii="Times New Roman" w:hAnsi="Times New Roman" w:cs="David" w:hint="cs"/>
          <w:sz w:val="24"/>
          <w:szCs w:val="24"/>
          <w:rtl/>
        </w:rPr>
        <w:t xml:space="preserve"> </w:t>
      </w:r>
    </w:p>
    <w:p w:rsidR="00570630" w:rsidRPr="00BF05A8" w:rsidRDefault="00570630" w:rsidP="00570630">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570630" w:rsidRPr="00BF05A8" w:rsidRDefault="00570630" w:rsidP="00570630">
      <w:pPr>
        <w:numPr>
          <w:ilvl w:val="3"/>
          <w:numId w:val="14"/>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BF05A8">
        <w:rPr>
          <w:rFonts w:ascii="Times New Roman" w:hAnsi="Times New Roman" w:cs="David"/>
          <w:b/>
          <w:bCs/>
          <w:sz w:val="24"/>
          <w:szCs w:val="24"/>
          <w:u w:val="single"/>
          <w:rtl/>
        </w:rPr>
        <w:t>איסור פעולה מתוך ניגוד עניינים</w:t>
      </w:r>
      <w:r w:rsidRPr="00BF05A8">
        <w:rPr>
          <w:rFonts w:ascii="Times New Roman" w:hAnsi="Times New Roman" w:cs="David" w:hint="cs"/>
          <w:b/>
          <w:bCs/>
          <w:sz w:val="24"/>
          <w:szCs w:val="24"/>
          <w:u w:val="single"/>
          <w:rtl/>
        </w:rPr>
        <w:t xml:space="preserve"> </w:t>
      </w:r>
    </w:p>
    <w:p w:rsidR="00570630" w:rsidRPr="00BF05A8" w:rsidRDefault="00570630" w:rsidP="00570630">
      <w:pPr>
        <w:widowControl w:val="0"/>
        <w:numPr>
          <w:ilvl w:val="1"/>
          <w:numId w:val="34"/>
        </w:numPr>
        <w:adjustRightInd w:val="0"/>
        <w:spacing w:after="0" w:line="360" w:lineRule="atLeast"/>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BF05A8">
        <w:rPr>
          <w:rFonts w:ascii="Times New Roman" w:hAnsi="Times New Roman" w:cs="David" w:hint="cs"/>
          <w:sz w:val="24"/>
          <w:szCs w:val="24"/>
          <w:rtl/>
        </w:rPr>
        <w:t>הסכם</w:t>
      </w:r>
      <w:r w:rsidRPr="00BF05A8">
        <w:rPr>
          <w:rFonts w:ascii="Times New Roman" w:hAnsi="Times New Roman" w:cs="David"/>
          <w:sz w:val="24"/>
          <w:szCs w:val="24"/>
          <w:rtl/>
        </w:rPr>
        <w:t xml:space="preserve"> זה.</w:t>
      </w:r>
      <w:r w:rsidRPr="00BF05A8">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570630" w:rsidRPr="00BF05A8" w:rsidRDefault="00570630" w:rsidP="00570630">
      <w:pPr>
        <w:widowControl w:val="0"/>
        <w:numPr>
          <w:ilvl w:val="1"/>
          <w:numId w:val="34"/>
        </w:numPr>
        <w:adjustRightInd w:val="0"/>
        <w:spacing w:after="0" w:line="360" w:lineRule="atLeast"/>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נותן השירותים </w:t>
      </w:r>
      <w:r w:rsidRPr="00BF05A8">
        <w:rPr>
          <w:rFonts w:ascii="Times New Roman" w:hAnsi="Times New Roman" w:cs="David" w:hint="cs"/>
          <w:sz w:val="24"/>
          <w:szCs w:val="24"/>
          <w:rtl/>
        </w:rPr>
        <w:t>מצהיר ומתחייב</w:t>
      </w:r>
      <w:r w:rsidRPr="00BF05A8">
        <w:rPr>
          <w:rFonts w:ascii="Times New Roman" w:hAnsi="Times New Roman" w:cs="David"/>
          <w:sz w:val="24"/>
          <w:szCs w:val="24"/>
          <w:rtl/>
        </w:rPr>
        <w:t xml:space="preserve"> כי </w:t>
      </w:r>
      <w:r w:rsidRPr="00BF05A8">
        <w:rPr>
          <w:rFonts w:ascii="Times New Roman" w:hAnsi="Times New Roman" w:cs="David" w:hint="cs"/>
          <w:sz w:val="24"/>
          <w:szCs w:val="24"/>
          <w:rtl/>
        </w:rPr>
        <w:t>במועד חתימת ההסכם ובמהלך תקופת ההתקשרות עם המשרד,</w:t>
      </w:r>
      <w:r w:rsidRPr="00BF05A8">
        <w:rPr>
          <w:rFonts w:ascii="Times New Roman" w:hAnsi="Times New Roman" w:cs="David"/>
          <w:sz w:val="24"/>
          <w:szCs w:val="24"/>
          <w:rtl/>
        </w:rPr>
        <w:t xml:space="preserve"> לא </w:t>
      </w:r>
      <w:r w:rsidRPr="00BF05A8">
        <w:rPr>
          <w:rFonts w:ascii="Times New Roman" w:hAnsi="Times New Roman" w:cs="David" w:hint="cs"/>
          <w:sz w:val="24"/>
          <w:szCs w:val="24"/>
          <w:rtl/>
        </w:rPr>
        <w:t>ית</w:t>
      </w:r>
      <w:r w:rsidRPr="00BF05A8">
        <w:rPr>
          <w:rFonts w:ascii="Times New Roman" w:hAnsi="Times New Roman" w:cs="David"/>
          <w:sz w:val="24"/>
          <w:szCs w:val="24"/>
          <w:rtl/>
        </w:rPr>
        <w:t xml:space="preserve">קיים </w:t>
      </w:r>
      <w:r w:rsidRPr="00BF05A8">
        <w:rPr>
          <w:rFonts w:ascii="Times New Roman" w:hAnsi="Times New Roman" w:cs="David" w:hint="cs"/>
          <w:sz w:val="24"/>
          <w:szCs w:val="24"/>
          <w:rtl/>
        </w:rPr>
        <w:t xml:space="preserve">(ולא צפוי להתקיים) </w:t>
      </w:r>
      <w:r w:rsidRPr="00BF05A8">
        <w:rPr>
          <w:rFonts w:ascii="Times New Roman" w:hAnsi="Times New Roman" w:cs="David"/>
          <w:sz w:val="24"/>
          <w:szCs w:val="24"/>
          <w:rtl/>
        </w:rPr>
        <w:t xml:space="preserve">כל ניגוד עניינים </w:t>
      </w:r>
      <w:r w:rsidRPr="00BF05A8">
        <w:rPr>
          <w:rFonts w:ascii="Times New Roman" w:hAnsi="Times New Roman" w:cs="David" w:hint="cs"/>
          <w:sz w:val="24"/>
          <w:szCs w:val="24"/>
          <w:rtl/>
        </w:rPr>
        <w:t>לפי כל דין, לרבות ניגוד עניינים</w:t>
      </w:r>
      <w:r w:rsidRPr="00BF05A8">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570630" w:rsidRPr="00BF05A8" w:rsidRDefault="00570630" w:rsidP="00570630">
      <w:pPr>
        <w:bidi w:val="0"/>
        <w:rPr>
          <w:rFonts w:ascii="Times New Roman" w:hAnsi="Times New Roman" w:cs="David"/>
          <w:sz w:val="24"/>
          <w:szCs w:val="24"/>
        </w:rPr>
      </w:pPr>
      <w:r w:rsidRPr="00BF05A8">
        <w:rPr>
          <w:rFonts w:ascii="Times New Roman" w:hAnsi="Times New Roman" w:cs="David"/>
          <w:sz w:val="24"/>
          <w:szCs w:val="24"/>
        </w:rPr>
        <w:br w:type="page"/>
      </w:r>
    </w:p>
    <w:p w:rsidR="00570630" w:rsidRPr="00BF05A8" w:rsidRDefault="00570630" w:rsidP="00570630">
      <w:pPr>
        <w:widowControl w:val="0"/>
        <w:adjustRightInd w:val="0"/>
        <w:spacing w:after="0" w:line="360" w:lineRule="atLeast"/>
        <w:ind w:left="753"/>
        <w:jc w:val="both"/>
        <w:textAlignment w:val="baseline"/>
        <w:rPr>
          <w:rFonts w:ascii="Times New Roman" w:hAnsi="Times New Roman" w:cs="David"/>
          <w:sz w:val="24"/>
          <w:szCs w:val="24"/>
        </w:rPr>
      </w:pPr>
    </w:p>
    <w:p w:rsidR="00570630" w:rsidRPr="00BF05A8" w:rsidRDefault="00570630" w:rsidP="00570630">
      <w:pPr>
        <w:widowControl w:val="0"/>
        <w:numPr>
          <w:ilvl w:val="1"/>
          <w:numId w:val="34"/>
        </w:numPr>
        <w:adjustRightInd w:val="0"/>
        <w:spacing w:after="0" w:line="360" w:lineRule="auto"/>
        <w:jc w:val="both"/>
        <w:textAlignment w:val="baseline"/>
        <w:rPr>
          <w:rFonts w:ascii="Times New Roman" w:hAnsi="Times New Roman" w:cs="David"/>
          <w:sz w:val="24"/>
          <w:szCs w:val="24"/>
        </w:rPr>
      </w:pPr>
      <w:r w:rsidRPr="00BF05A8">
        <w:rPr>
          <w:rFonts w:ascii="Times New Roman" w:hAnsi="Times New Roman" w:cs="David" w:hint="cs"/>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BF05A8">
        <w:rPr>
          <w:rFonts w:ascii="Times New Roman" w:hAnsi="Times New Roman" w:cs="David"/>
          <w:sz w:val="24"/>
          <w:szCs w:val="24"/>
          <w:rtl/>
        </w:rPr>
        <w:t>.</w:t>
      </w:r>
    </w:p>
    <w:p w:rsidR="00570630" w:rsidRPr="00BF05A8" w:rsidRDefault="00570630" w:rsidP="00570630">
      <w:pPr>
        <w:widowControl w:val="0"/>
        <w:numPr>
          <w:ilvl w:val="1"/>
          <w:numId w:val="34"/>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נותן השירותים מתחייב לחתום ולהחתים כל מי </w:t>
      </w:r>
      <w:r w:rsidRPr="00BF05A8">
        <w:rPr>
          <w:rFonts w:ascii="Times New Roman" w:hAnsi="Times New Roman" w:cs="David" w:hint="cs"/>
          <w:sz w:val="24"/>
          <w:szCs w:val="24"/>
          <w:rtl/>
        </w:rPr>
        <w:t>שעתיד ליתן שירותים מטעמו</w:t>
      </w:r>
      <w:r w:rsidRPr="00BF05A8">
        <w:rPr>
          <w:rFonts w:ascii="Times New Roman" w:hAnsi="Times New Roman" w:cs="David"/>
          <w:sz w:val="24"/>
          <w:szCs w:val="24"/>
          <w:rtl/>
        </w:rPr>
        <w:t xml:space="preserve"> על "התחייבות לשמירת סודיות ולמניעת ניגוד עניינים" </w:t>
      </w:r>
      <w:r w:rsidRPr="00BF05A8">
        <w:rPr>
          <w:rFonts w:ascii="Times New Roman" w:hAnsi="Times New Roman" w:cs="David" w:hint="cs"/>
          <w:sz w:val="24"/>
          <w:szCs w:val="24"/>
          <w:rtl/>
        </w:rPr>
        <w:t>בנוסח המצורף להסכם והמסומן כנספח 4.</w:t>
      </w:r>
    </w:p>
    <w:p w:rsidR="00570630" w:rsidRPr="00BF05A8" w:rsidRDefault="00570630" w:rsidP="00570630">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570630" w:rsidRPr="00BF05A8" w:rsidRDefault="00570630" w:rsidP="00570630">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F05A8">
        <w:rPr>
          <w:rFonts w:ascii="Times New Roman" w:hAnsi="Times New Roman" w:cs="David"/>
          <w:b/>
          <w:bCs/>
          <w:sz w:val="24"/>
          <w:szCs w:val="24"/>
          <w:u w:val="single"/>
          <w:rtl/>
        </w:rPr>
        <w:t>פיקוח המשרד</w:t>
      </w:r>
      <w:r w:rsidRPr="00BF05A8">
        <w:rPr>
          <w:rFonts w:ascii="Times New Roman" w:hAnsi="Times New Roman" w:cs="David" w:hint="cs"/>
          <w:b/>
          <w:bCs/>
          <w:sz w:val="24"/>
          <w:szCs w:val="24"/>
          <w:u w:val="single"/>
          <w:rtl/>
        </w:rPr>
        <w:t xml:space="preserve"> </w:t>
      </w:r>
    </w:p>
    <w:p w:rsidR="00570630" w:rsidRPr="00BF05A8" w:rsidRDefault="00570630" w:rsidP="00570630">
      <w:pPr>
        <w:numPr>
          <w:ilvl w:val="1"/>
          <w:numId w:val="17"/>
        </w:numPr>
        <w:tabs>
          <w:tab w:val="clear" w:pos="768"/>
        </w:tabs>
        <w:spacing w:after="0" w:line="360" w:lineRule="auto"/>
        <w:ind w:left="1367" w:hanging="992"/>
        <w:rPr>
          <w:rFonts w:ascii="Times New Roman" w:hAnsi="Times New Roman" w:cs="David"/>
          <w:sz w:val="24"/>
          <w:szCs w:val="24"/>
        </w:rPr>
      </w:pPr>
      <w:r w:rsidRPr="00BF05A8">
        <w:rPr>
          <w:rFonts w:ascii="Times New Roman" w:hAnsi="Times New Roman" w:cs="David"/>
          <w:sz w:val="24"/>
          <w:szCs w:val="24"/>
          <w:rtl/>
        </w:rPr>
        <w:t>נותן השירותים מתחייב לאפשר לנציג המשרד או מי שבא מטעמו לבקר פעולותיו, לפקח על ביצוע ה</w:t>
      </w:r>
      <w:r w:rsidRPr="00BF05A8">
        <w:rPr>
          <w:rFonts w:ascii="Times New Roman" w:hAnsi="Times New Roman" w:cs="David" w:hint="cs"/>
          <w:sz w:val="24"/>
          <w:szCs w:val="24"/>
          <w:rtl/>
        </w:rPr>
        <w:t>שירותים וההתחייבויות המפורטים ב</w:t>
      </w:r>
      <w:r w:rsidRPr="00BF05A8">
        <w:rPr>
          <w:rFonts w:ascii="Times New Roman" w:hAnsi="Times New Roman" w:cs="David"/>
          <w:sz w:val="24"/>
          <w:szCs w:val="24"/>
          <w:rtl/>
        </w:rPr>
        <w:t xml:space="preserve">מכרז, </w:t>
      </w:r>
      <w:r w:rsidRPr="00BF05A8">
        <w:rPr>
          <w:rFonts w:ascii="Times New Roman" w:hAnsi="Times New Roman" w:cs="David" w:hint="cs"/>
          <w:sz w:val="24"/>
          <w:szCs w:val="24"/>
          <w:rtl/>
        </w:rPr>
        <w:t>ב</w:t>
      </w:r>
      <w:r w:rsidRPr="00BF05A8">
        <w:rPr>
          <w:rFonts w:ascii="Times New Roman" w:hAnsi="Times New Roman" w:cs="David"/>
          <w:sz w:val="24"/>
          <w:szCs w:val="24"/>
          <w:rtl/>
        </w:rPr>
        <w:t>הצעה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ו</w:t>
      </w:r>
      <w:r w:rsidRPr="00BF05A8">
        <w:rPr>
          <w:rFonts w:ascii="Times New Roman" w:hAnsi="Times New Roman" w:cs="David" w:hint="cs"/>
          <w:sz w:val="24"/>
          <w:szCs w:val="24"/>
          <w:rtl/>
        </w:rPr>
        <w:t>ב</w:t>
      </w:r>
      <w:r w:rsidRPr="00BF05A8">
        <w:rPr>
          <w:rFonts w:ascii="Times New Roman" w:hAnsi="Times New Roman" w:cs="David"/>
          <w:sz w:val="24"/>
          <w:szCs w:val="24"/>
          <w:rtl/>
        </w:rPr>
        <w:t xml:space="preserve">הסכם. </w:t>
      </w:r>
    </w:p>
    <w:p w:rsidR="00570630" w:rsidRPr="00BF05A8" w:rsidRDefault="00570630" w:rsidP="00570630">
      <w:pPr>
        <w:numPr>
          <w:ilvl w:val="2"/>
          <w:numId w:val="17"/>
        </w:numPr>
        <w:spacing w:after="0" w:line="360" w:lineRule="auto"/>
        <w:ind w:left="2217" w:hanging="708"/>
        <w:rPr>
          <w:rFonts w:ascii="Times New Roman" w:hAnsi="Times New Roman" w:cs="David"/>
          <w:sz w:val="24"/>
          <w:szCs w:val="24"/>
        </w:rPr>
      </w:pPr>
      <w:r w:rsidRPr="00BF05A8">
        <w:rPr>
          <w:rFonts w:ascii="Times New Roman" w:hAnsi="Times New Roman" w:cs="David"/>
          <w:sz w:val="24"/>
          <w:szCs w:val="24"/>
          <w:rtl/>
        </w:rPr>
        <w:t>נותן השירותים מתחייב להישמע להוראות המשרד בכל</w:t>
      </w:r>
      <w:r w:rsidRPr="00BF05A8">
        <w:rPr>
          <w:rFonts w:ascii="Times New Roman" w:hAnsi="Times New Roman" w:cs="David" w:hint="cs"/>
          <w:sz w:val="24"/>
          <w:szCs w:val="24"/>
          <w:rtl/>
        </w:rPr>
        <w:t xml:space="preserve"> הע</w:t>
      </w:r>
      <w:r w:rsidRPr="00BF05A8">
        <w:rPr>
          <w:rFonts w:ascii="Times New Roman" w:hAnsi="Times New Roman" w:cs="David"/>
          <w:sz w:val="24"/>
          <w:szCs w:val="24"/>
          <w:rtl/>
        </w:rPr>
        <w:t>ניינים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הקשורים במתן השירותים. </w:t>
      </w:r>
    </w:p>
    <w:p w:rsidR="00570630" w:rsidRPr="00BF05A8" w:rsidRDefault="00570630" w:rsidP="00570630">
      <w:pPr>
        <w:numPr>
          <w:ilvl w:val="2"/>
          <w:numId w:val="17"/>
        </w:numPr>
        <w:spacing w:after="0" w:line="360" w:lineRule="auto"/>
        <w:ind w:left="2217" w:hanging="708"/>
        <w:rPr>
          <w:rFonts w:ascii="Times New Roman" w:hAnsi="Times New Roman" w:cs="David"/>
          <w:sz w:val="24"/>
          <w:szCs w:val="24"/>
        </w:rPr>
      </w:pPr>
      <w:r w:rsidRPr="00BF05A8">
        <w:rPr>
          <w:rFonts w:ascii="David" w:hAnsi="David" w:cs="David" w:hint="cs"/>
          <w:sz w:val="24"/>
          <w:szCs w:val="24"/>
          <w:rtl/>
        </w:rPr>
        <w:t>המשרד</w:t>
      </w:r>
      <w:r w:rsidRPr="00BF05A8">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F05A8">
        <w:rPr>
          <w:rFonts w:ascii="David" w:hAnsi="David" w:cs="David" w:hint="cs"/>
          <w:sz w:val="24"/>
          <w:szCs w:val="24"/>
          <w:rtl/>
        </w:rPr>
        <w:t xml:space="preserve"> ו/או נציגו.</w:t>
      </w:r>
    </w:p>
    <w:p w:rsidR="00570630" w:rsidRPr="00BF05A8" w:rsidRDefault="00570630" w:rsidP="00570630">
      <w:pPr>
        <w:numPr>
          <w:ilvl w:val="2"/>
          <w:numId w:val="17"/>
        </w:numPr>
        <w:spacing w:after="0" w:line="360" w:lineRule="auto"/>
        <w:ind w:left="2217" w:hanging="708"/>
        <w:rPr>
          <w:rFonts w:ascii="Times New Roman" w:hAnsi="Times New Roman" w:cs="David"/>
          <w:sz w:val="24"/>
          <w:szCs w:val="24"/>
        </w:rPr>
      </w:pPr>
      <w:r w:rsidRPr="00BF05A8">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570630" w:rsidRPr="00BF05A8" w:rsidRDefault="00570630" w:rsidP="00570630">
      <w:pPr>
        <w:numPr>
          <w:ilvl w:val="2"/>
          <w:numId w:val="17"/>
        </w:numPr>
        <w:spacing w:after="0" w:line="360" w:lineRule="auto"/>
        <w:ind w:left="2217" w:hanging="708"/>
        <w:rPr>
          <w:rFonts w:ascii="Times New Roman" w:hAnsi="Times New Roman" w:cs="David"/>
          <w:sz w:val="24"/>
          <w:szCs w:val="24"/>
        </w:rPr>
      </w:pPr>
      <w:r w:rsidRPr="00BF05A8">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570630" w:rsidRPr="00BF05A8" w:rsidRDefault="00570630" w:rsidP="00570630">
      <w:pPr>
        <w:numPr>
          <w:ilvl w:val="2"/>
          <w:numId w:val="17"/>
        </w:numPr>
        <w:spacing w:after="0" w:line="360" w:lineRule="auto"/>
        <w:ind w:left="2217" w:hanging="708"/>
        <w:rPr>
          <w:rFonts w:ascii="Times New Roman" w:hAnsi="Times New Roman" w:cs="David"/>
          <w:sz w:val="24"/>
          <w:szCs w:val="24"/>
        </w:rPr>
      </w:pPr>
      <w:r w:rsidRPr="00BF05A8">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70630" w:rsidRPr="00BF05A8" w:rsidRDefault="00570630" w:rsidP="00570630">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570630" w:rsidRPr="00BF05A8" w:rsidRDefault="00570630" w:rsidP="00570630">
      <w:pPr>
        <w:numPr>
          <w:ilvl w:val="3"/>
          <w:numId w:val="14"/>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BF05A8">
        <w:rPr>
          <w:rFonts w:ascii="Times New Roman" w:hAnsi="Times New Roman" w:cs="David"/>
          <w:b/>
          <w:bCs/>
          <w:sz w:val="24"/>
          <w:szCs w:val="24"/>
          <w:u w:val="single"/>
          <w:rtl/>
        </w:rPr>
        <w:t>התמורה</w:t>
      </w:r>
      <w:r w:rsidRPr="00BF05A8">
        <w:rPr>
          <w:rFonts w:ascii="Times New Roman" w:hAnsi="Times New Roman" w:cs="David" w:hint="cs"/>
          <w:b/>
          <w:bCs/>
          <w:sz w:val="24"/>
          <w:szCs w:val="24"/>
          <w:u w:val="single"/>
          <w:rtl/>
        </w:rPr>
        <w:t xml:space="preserve"> </w:t>
      </w:r>
    </w:p>
    <w:p w:rsidR="00570630" w:rsidRPr="00BF05A8" w:rsidRDefault="00570630" w:rsidP="00570630">
      <w:pPr>
        <w:numPr>
          <w:ilvl w:val="1"/>
          <w:numId w:val="18"/>
        </w:numPr>
        <w:tabs>
          <w:tab w:val="num" w:pos="933"/>
        </w:tabs>
        <w:spacing w:after="0" w:line="360" w:lineRule="auto"/>
        <w:ind w:left="933" w:hanging="540"/>
        <w:jc w:val="both"/>
        <w:rPr>
          <w:rFonts w:ascii="Times New Roman" w:hAnsi="Times New Roman" w:cs="David"/>
          <w:b/>
          <w:bCs/>
          <w:sz w:val="24"/>
          <w:szCs w:val="24"/>
        </w:rPr>
      </w:pPr>
      <w:r w:rsidRPr="00BF05A8">
        <w:rPr>
          <w:rFonts w:ascii="Times New Roman" w:hAnsi="Times New Roman" w:cs="David"/>
          <w:sz w:val="24"/>
          <w:szCs w:val="24"/>
          <w:rtl/>
        </w:rPr>
        <w:t xml:space="preserve">התמורה לזוכה עבור מתן השירות כמפורט במכרז זה על נספחיו, תינתן </w:t>
      </w:r>
      <w:r w:rsidRPr="00BF05A8">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570630" w:rsidRPr="00BF05A8" w:rsidRDefault="00570630" w:rsidP="00570630">
      <w:pPr>
        <w:numPr>
          <w:ilvl w:val="1"/>
          <w:numId w:val="18"/>
        </w:numPr>
        <w:tabs>
          <w:tab w:val="num" w:pos="933"/>
        </w:tabs>
        <w:spacing w:after="0" w:line="360" w:lineRule="auto"/>
        <w:ind w:left="933" w:hanging="540"/>
        <w:jc w:val="both"/>
        <w:rPr>
          <w:rFonts w:ascii="Times New Roman" w:hAnsi="Times New Roman" w:cs="David"/>
          <w:b/>
          <w:bCs/>
          <w:sz w:val="24"/>
          <w:szCs w:val="24"/>
        </w:rPr>
      </w:pPr>
      <w:r w:rsidRPr="00BF05A8">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570630" w:rsidRPr="00BF05A8" w:rsidRDefault="00570630" w:rsidP="00570630">
      <w:pPr>
        <w:bidi w:val="0"/>
        <w:rPr>
          <w:rFonts w:ascii="Times New Roman" w:hAnsi="Times New Roman" w:cs="David"/>
          <w:b/>
          <w:bCs/>
          <w:sz w:val="24"/>
          <w:szCs w:val="24"/>
        </w:rPr>
      </w:pPr>
      <w:r w:rsidRPr="00BF05A8">
        <w:rPr>
          <w:rFonts w:ascii="Times New Roman" w:hAnsi="Times New Roman" w:cs="David"/>
          <w:b/>
          <w:bCs/>
          <w:sz w:val="24"/>
          <w:szCs w:val="24"/>
        </w:rPr>
        <w:br w:type="page"/>
      </w:r>
    </w:p>
    <w:p w:rsidR="00570630" w:rsidRPr="00BF05A8" w:rsidRDefault="00570630" w:rsidP="00570630">
      <w:pPr>
        <w:tabs>
          <w:tab w:val="num" w:pos="1443"/>
        </w:tabs>
        <w:spacing w:after="0" w:line="360" w:lineRule="auto"/>
        <w:ind w:left="933"/>
        <w:jc w:val="both"/>
        <w:rPr>
          <w:rFonts w:ascii="Times New Roman" w:hAnsi="Times New Roman" w:cs="David"/>
          <w:b/>
          <w:bCs/>
          <w:sz w:val="24"/>
          <w:szCs w:val="24"/>
        </w:rPr>
      </w:pPr>
    </w:p>
    <w:p w:rsidR="00570630" w:rsidRPr="00BF05A8" w:rsidRDefault="00570630" w:rsidP="00570630">
      <w:pPr>
        <w:numPr>
          <w:ilvl w:val="1"/>
          <w:numId w:val="18"/>
        </w:numPr>
        <w:tabs>
          <w:tab w:val="num" w:pos="933"/>
        </w:tabs>
        <w:spacing w:after="0" w:line="360" w:lineRule="auto"/>
        <w:ind w:left="933" w:hanging="540"/>
        <w:jc w:val="both"/>
        <w:rPr>
          <w:rFonts w:ascii="Times New Roman" w:hAnsi="Times New Roman" w:cs="David"/>
          <w:sz w:val="24"/>
          <w:szCs w:val="24"/>
        </w:rPr>
      </w:pPr>
      <w:r w:rsidRPr="00BF05A8">
        <w:rPr>
          <w:rFonts w:ascii="Times New Roman" w:hAnsi="Times New Roman" w:cs="David"/>
          <w:sz w:val="24"/>
          <w:szCs w:val="24"/>
          <w:rtl/>
        </w:rPr>
        <w:t xml:space="preserve">התמורה שישלם המשרד עבור אספקת השירותים לפי הסכם זה </w:t>
      </w:r>
      <w:r w:rsidRPr="00E86A1C">
        <w:rPr>
          <w:rFonts w:ascii="Times New Roman" w:hAnsi="Times New Roman" w:cs="David"/>
          <w:sz w:val="24"/>
          <w:szCs w:val="24"/>
          <w:rtl/>
        </w:rPr>
        <w:t xml:space="preserve">תהיה </w:t>
      </w:r>
      <w:r w:rsidRPr="00E86A1C">
        <w:rPr>
          <w:rFonts w:ascii="Times New Roman" w:hAnsi="Times New Roman" w:cs="David" w:hint="cs"/>
          <w:sz w:val="24"/>
          <w:szCs w:val="24"/>
          <w:rtl/>
        </w:rPr>
        <w:t xml:space="preserve">אחוז הנחה מתעריפי יועצים / סך כולל של </w:t>
      </w:r>
      <w:r w:rsidRPr="00E86A1C">
        <w:rPr>
          <w:rFonts w:ascii="Times New Roman" w:hAnsi="Times New Roman" w:cs="David" w:hint="cs"/>
          <w:b/>
          <w:bCs/>
          <w:sz w:val="24"/>
          <w:szCs w:val="24"/>
          <w:u w:val="single"/>
          <w:rtl/>
        </w:rPr>
        <w:t>--אין לרשום כאן מחיר בעת הגשת ההצעה</w:t>
      </w:r>
      <w:r w:rsidRPr="00E86A1C">
        <w:rPr>
          <w:rFonts w:ascii="Times New Roman" w:hAnsi="Times New Roman" w:cs="David"/>
          <w:b/>
          <w:bCs/>
          <w:sz w:val="24"/>
          <w:szCs w:val="24"/>
          <w:u w:val="single"/>
          <w:rtl/>
        </w:rPr>
        <w:t>—</w:t>
      </w:r>
      <w:r w:rsidRPr="00E86A1C">
        <w:rPr>
          <w:rFonts w:ascii="Times New Roman" w:hAnsi="Times New Roman" w:cs="David"/>
          <w:sz w:val="24"/>
          <w:szCs w:val="24"/>
          <w:rtl/>
        </w:rPr>
        <w:t>₪ כולל מע"מ.</w:t>
      </w:r>
      <w:r w:rsidRPr="00E86A1C">
        <w:rPr>
          <w:rFonts w:ascii="Times New Roman" w:hAnsi="Times New Roman" w:cs="David" w:hint="cs"/>
          <w:sz w:val="24"/>
          <w:szCs w:val="24"/>
          <w:rtl/>
        </w:rPr>
        <w:t xml:space="preserve"> </w:t>
      </w:r>
      <w:r w:rsidRPr="00E86A1C">
        <w:rPr>
          <w:rFonts w:ascii="Times New Roman" w:hAnsi="Times New Roman" w:cs="David"/>
          <w:sz w:val="24"/>
          <w:szCs w:val="24"/>
          <w:rtl/>
        </w:rPr>
        <w:t>העתק של נספח ו</w:t>
      </w:r>
      <w:r w:rsidRPr="00E86A1C">
        <w:rPr>
          <w:rFonts w:ascii="Times New Roman" w:hAnsi="Times New Roman" w:cs="David" w:hint="cs"/>
          <w:sz w:val="24"/>
          <w:szCs w:val="24"/>
          <w:rtl/>
        </w:rPr>
        <w:t>'</w:t>
      </w:r>
      <w:r w:rsidRPr="00E86A1C">
        <w:rPr>
          <w:rFonts w:ascii="Times New Roman" w:hAnsi="Times New Roman" w:cs="David"/>
          <w:sz w:val="24"/>
          <w:szCs w:val="24"/>
          <w:rtl/>
        </w:rPr>
        <w:t xml:space="preserve"> למכרז "הצעת מחיר" מצורף כנספח </w:t>
      </w:r>
      <w:r w:rsidRPr="00E86A1C">
        <w:rPr>
          <w:rFonts w:ascii="Times New Roman" w:hAnsi="Times New Roman" w:cs="David" w:hint="cs"/>
          <w:sz w:val="24"/>
          <w:szCs w:val="24"/>
          <w:rtl/>
        </w:rPr>
        <w:t>__</w:t>
      </w:r>
      <w:r w:rsidRPr="00E86A1C">
        <w:rPr>
          <w:rFonts w:ascii="Times New Roman" w:hAnsi="Times New Roman" w:cs="David"/>
          <w:sz w:val="24"/>
          <w:szCs w:val="24"/>
          <w:rtl/>
        </w:rPr>
        <w:t xml:space="preserve"> להסכם</w:t>
      </w:r>
      <w:r w:rsidRPr="00BF05A8">
        <w:rPr>
          <w:rFonts w:ascii="Times New Roman" w:hAnsi="Times New Roman" w:cs="David"/>
          <w:sz w:val="24"/>
          <w:szCs w:val="24"/>
          <w:rtl/>
        </w:rPr>
        <w:t xml:space="preserve"> זה ומהווה חלק בלתי נפרד מהסכם זה.</w:t>
      </w:r>
    </w:p>
    <w:p w:rsidR="00570630" w:rsidRPr="00BF05A8" w:rsidRDefault="00570630" w:rsidP="00570630">
      <w:pPr>
        <w:numPr>
          <w:ilvl w:val="1"/>
          <w:numId w:val="18"/>
        </w:numPr>
        <w:tabs>
          <w:tab w:val="num" w:pos="933"/>
        </w:tabs>
        <w:spacing w:after="0" w:line="360" w:lineRule="auto"/>
        <w:ind w:left="933" w:hanging="540"/>
        <w:jc w:val="both"/>
        <w:rPr>
          <w:rFonts w:ascii="Times New Roman" w:hAnsi="Times New Roman" w:cs="David"/>
          <w:sz w:val="24"/>
          <w:szCs w:val="24"/>
          <w:rtl/>
        </w:rPr>
      </w:pPr>
      <w:r w:rsidRPr="00BF05A8">
        <w:rPr>
          <w:rFonts w:ascii="Times New Roman" w:hAnsi="Times New Roman" w:cs="David"/>
          <w:sz w:val="24"/>
          <w:szCs w:val="24"/>
          <w:rtl/>
        </w:rPr>
        <w:t>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w:t>
      </w:r>
      <w:r w:rsidRPr="00BF05A8">
        <w:rPr>
          <w:rFonts w:ascii="Times New Roman" w:hAnsi="Times New Roman" w:cs="David"/>
          <w:color w:val="FF0000"/>
          <w:sz w:val="24"/>
          <w:szCs w:val="24"/>
          <w:rtl/>
        </w:rPr>
        <w:t xml:space="preserve"> </w:t>
      </w:r>
    </w:p>
    <w:p w:rsidR="00570630" w:rsidRPr="00BF05A8" w:rsidRDefault="00570630" w:rsidP="00570630">
      <w:pPr>
        <w:numPr>
          <w:ilvl w:val="1"/>
          <w:numId w:val="18"/>
        </w:numPr>
        <w:tabs>
          <w:tab w:val="num" w:pos="933"/>
        </w:tabs>
        <w:spacing w:after="0" w:line="360" w:lineRule="auto"/>
        <w:ind w:left="933" w:hanging="540"/>
        <w:jc w:val="both"/>
        <w:rPr>
          <w:rFonts w:ascii="Times New Roman" w:hAnsi="Times New Roman" w:cs="David"/>
          <w:sz w:val="24"/>
          <w:szCs w:val="24"/>
        </w:rPr>
      </w:pPr>
      <w:r w:rsidRPr="00BF05A8">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70630" w:rsidRPr="00BF05A8" w:rsidRDefault="00570630" w:rsidP="00570630">
      <w:pPr>
        <w:numPr>
          <w:ilvl w:val="1"/>
          <w:numId w:val="18"/>
        </w:numPr>
        <w:tabs>
          <w:tab w:val="num" w:pos="933"/>
        </w:tabs>
        <w:spacing w:after="0" w:line="360" w:lineRule="auto"/>
        <w:ind w:left="933" w:hanging="540"/>
        <w:rPr>
          <w:rFonts w:ascii="Times New Roman" w:hAnsi="Times New Roman" w:cs="David"/>
          <w:sz w:val="24"/>
          <w:szCs w:val="24"/>
        </w:rPr>
      </w:pPr>
      <w:r w:rsidRPr="00BF05A8">
        <w:rPr>
          <w:rFonts w:ascii="Times New Roman" w:hAnsi="Times New Roman" w:cs="David"/>
          <w:sz w:val="24"/>
          <w:szCs w:val="24"/>
          <w:rtl/>
        </w:rPr>
        <w:t>נותן השירותים מתחייב לשאת על</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BF05A8">
        <w:rPr>
          <w:rFonts w:ascii="Times New Roman" w:hAnsi="Times New Roman" w:cs="David" w:hint="cs"/>
          <w:sz w:val="24"/>
          <w:szCs w:val="24"/>
          <w:rtl/>
        </w:rPr>
        <w:t xml:space="preserve">בגין העסקת כוח אדם, תשלומים </w:t>
      </w:r>
      <w:r w:rsidRPr="00BF05A8">
        <w:rPr>
          <w:rFonts w:ascii="Times New Roman" w:hAnsi="Times New Roman" w:cs="David"/>
          <w:sz w:val="24"/>
          <w:szCs w:val="24"/>
          <w:rtl/>
        </w:rPr>
        <w:t>לביטוח לאומי ותשלומים נוספים בגין זכויות סוציאליות</w:t>
      </w:r>
      <w:r w:rsidRPr="00BF05A8">
        <w:rPr>
          <w:rFonts w:ascii="Times New Roman" w:hAnsi="Times New Roman" w:cs="David" w:hint="cs"/>
          <w:sz w:val="24"/>
          <w:szCs w:val="24"/>
          <w:rtl/>
        </w:rPr>
        <w:t>, הוצאות משרדיות, נסיעות וכו'</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w:t>
      </w:r>
      <w:r w:rsidRPr="00BF05A8">
        <w:rPr>
          <w:rFonts w:ascii="Times New Roman" w:hAnsi="Times New Roman" w:cs="David" w:hint="cs"/>
          <w:sz w:val="24"/>
          <w:szCs w:val="24"/>
          <w:rtl/>
        </w:rPr>
        <w:br/>
      </w:r>
    </w:p>
    <w:p w:rsidR="00570630" w:rsidRPr="00677721" w:rsidRDefault="00570630" w:rsidP="00570630">
      <w:pPr>
        <w:numPr>
          <w:ilvl w:val="0"/>
          <w:numId w:val="18"/>
        </w:numPr>
        <w:spacing w:after="0" w:line="360" w:lineRule="auto"/>
        <w:ind w:left="800" w:hanging="709"/>
        <w:jc w:val="both"/>
        <w:rPr>
          <w:rFonts w:ascii="Times New Roman" w:hAnsi="Times New Roman" w:cs="David"/>
          <w:sz w:val="24"/>
          <w:szCs w:val="24"/>
        </w:rPr>
      </w:pPr>
      <w:r w:rsidRPr="00677721">
        <w:rPr>
          <w:rFonts w:ascii="Times New Roman" w:hAnsi="Times New Roman" w:cs="David" w:hint="cs"/>
          <w:sz w:val="24"/>
          <w:szCs w:val="24"/>
          <w:rtl/>
        </w:rPr>
        <w:t xml:space="preserve">התעריף שעל-פיו תיקבע התמורה לנותן השירותים יעודכן בהתאם לתעריף החדש, כפי שעודכן בהוראת התכ"ם: "התקשרות עם נותני שירותים חיצוניים, בניכוי שיעור ההנחה שהציע נותן השירותים בהצעתו.  </w:t>
      </w:r>
    </w:p>
    <w:p w:rsidR="00570630" w:rsidRPr="00BF05A8" w:rsidRDefault="00570630" w:rsidP="00570630">
      <w:pPr>
        <w:spacing w:after="0" w:line="360" w:lineRule="auto"/>
        <w:ind w:left="800"/>
        <w:rPr>
          <w:rFonts w:ascii="Times New Roman" w:hAnsi="Times New Roman" w:cs="David"/>
          <w:sz w:val="24"/>
          <w:szCs w:val="24"/>
        </w:rPr>
      </w:pPr>
    </w:p>
    <w:p w:rsidR="00570630" w:rsidRPr="00BF05A8" w:rsidRDefault="00570630" w:rsidP="00570630">
      <w:pPr>
        <w:numPr>
          <w:ilvl w:val="0"/>
          <w:numId w:val="24"/>
        </w:numPr>
        <w:tabs>
          <w:tab w:val="left" w:pos="375"/>
          <w:tab w:val="num" w:pos="1332"/>
        </w:tabs>
        <w:spacing w:after="0" w:line="360" w:lineRule="auto"/>
        <w:ind w:hanging="2571"/>
        <w:rPr>
          <w:rFonts w:ascii="Times New Roman" w:hAnsi="Times New Roman" w:cs="David"/>
          <w:b/>
          <w:bCs/>
          <w:sz w:val="24"/>
          <w:szCs w:val="24"/>
          <w:u w:val="single"/>
        </w:rPr>
      </w:pPr>
      <w:r w:rsidRPr="00BF05A8">
        <w:rPr>
          <w:rFonts w:ascii="Times New Roman" w:hAnsi="Times New Roman" w:cs="David"/>
          <w:b/>
          <w:bCs/>
          <w:sz w:val="24"/>
          <w:szCs w:val="24"/>
          <w:u w:val="single"/>
          <w:rtl/>
        </w:rPr>
        <w:t>דרך תשלום התמורה</w:t>
      </w:r>
    </w:p>
    <w:p w:rsidR="00570630" w:rsidRPr="00BF05A8" w:rsidRDefault="00570630" w:rsidP="00570630">
      <w:pPr>
        <w:numPr>
          <w:ilvl w:val="1"/>
          <w:numId w:val="25"/>
        </w:numPr>
        <w:tabs>
          <w:tab w:val="clear" w:pos="768"/>
        </w:tabs>
        <w:spacing w:after="0" w:line="360" w:lineRule="auto"/>
        <w:ind w:left="1083" w:hanging="708"/>
        <w:jc w:val="both"/>
        <w:rPr>
          <w:rFonts w:ascii="Times New Roman" w:hAnsi="Times New Roman" w:cs="David"/>
          <w:sz w:val="24"/>
          <w:szCs w:val="24"/>
        </w:rPr>
      </w:pPr>
      <w:r w:rsidRPr="00BF05A8">
        <w:rPr>
          <w:rFonts w:ascii="Times New Roman" w:hAnsi="Times New Roman" w:cs="David" w:hint="cs"/>
          <w:sz w:val="24"/>
          <w:szCs w:val="24"/>
          <w:rtl/>
        </w:rPr>
        <w:tab/>
      </w:r>
      <w:r w:rsidRPr="00BF05A8">
        <w:rPr>
          <w:rFonts w:ascii="Times New Roman" w:hAnsi="Times New Roman" w:cs="David"/>
          <w:sz w:val="24"/>
          <w:szCs w:val="24"/>
          <w:rtl/>
        </w:rPr>
        <w:t>אחת לחודש במהלך תקופת הסכם זה יעביר נותן השירותים למשרד חשבון</w:t>
      </w:r>
      <w:r w:rsidRPr="00BF05A8">
        <w:rPr>
          <w:rFonts w:ascii="Times New Roman" w:hAnsi="Times New Roman" w:cs="David" w:hint="cs"/>
          <w:b/>
          <w:bCs/>
          <w:sz w:val="24"/>
          <w:szCs w:val="24"/>
          <w:rtl/>
        </w:rPr>
        <w:t xml:space="preserve"> </w:t>
      </w:r>
      <w:r w:rsidRPr="00BF05A8">
        <w:rPr>
          <w:rFonts w:ascii="Times New Roman" w:hAnsi="Times New Roman" w:cs="David" w:hint="cs"/>
          <w:b/>
          <w:bCs/>
          <w:sz w:val="24"/>
          <w:szCs w:val="24"/>
          <w:rtl/>
        </w:rPr>
        <w:tab/>
      </w:r>
      <w:r w:rsidRPr="00BF05A8">
        <w:rPr>
          <w:rFonts w:ascii="Times New Roman" w:hAnsi="Times New Roman" w:cs="David" w:hint="cs"/>
          <w:b/>
          <w:bCs/>
          <w:sz w:val="24"/>
          <w:szCs w:val="24"/>
          <w:rtl/>
        </w:rPr>
        <w:tab/>
      </w:r>
      <w:r w:rsidRPr="00BF05A8">
        <w:rPr>
          <w:rFonts w:ascii="Times New Roman" w:hAnsi="Times New Roman" w:cs="David"/>
          <w:sz w:val="24"/>
          <w:szCs w:val="24"/>
          <w:rtl/>
        </w:rPr>
        <w:t>מלווה בדין וחשבון על אספקת השירותים על ידו</w:t>
      </w:r>
      <w:r w:rsidRPr="00BF05A8">
        <w:rPr>
          <w:rFonts w:ascii="Times New Roman" w:hAnsi="Times New Roman" w:cs="David" w:hint="cs"/>
          <w:b/>
          <w:bCs/>
          <w:sz w:val="24"/>
          <w:szCs w:val="24"/>
          <w:rtl/>
        </w:rPr>
        <w:t xml:space="preserve">, בהתאם למתכונת שקבע     </w:t>
      </w:r>
      <w:r w:rsidRPr="00BF05A8">
        <w:rPr>
          <w:rFonts w:ascii="Times New Roman" w:hAnsi="Times New Roman" w:cs="David"/>
          <w:b/>
          <w:bCs/>
          <w:sz w:val="24"/>
          <w:szCs w:val="24"/>
          <w:rtl/>
        </w:rPr>
        <w:br/>
      </w:r>
      <w:r w:rsidRPr="00BF05A8">
        <w:rPr>
          <w:rFonts w:ascii="Times New Roman" w:hAnsi="Times New Roman" w:cs="David" w:hint="cs"/>
          <w:b/>
          <w:bCs/>
          <w:sz w:val="24"/>
          <w:szCs w:val="24"/>
          <w:rtl/>
        </w:rPr>
        <w:t xml:space="preserve">      המשרד </w:t>
      </w:r>
      <w:r w:rsidRPr="00BF05A8">
        <w:rPr>
          <w:rFonts w:ascii="Times New Roman" w:hAnsi="Times New Roman" w:cs="David"/>
          <w:b/>
          <w:bCs/>
          <w:sz w:val="24"/>
          <w:szCs w:val="24"/>
          <w:rtl/>
        </w:rPr>
        <w:t>(להלן: "דרישת תשלום")</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w:t>
      </w:r>
    </w:p>
    <w:p w:rsidR="00570630" w:rsidRPr="00BF05A8" w:rsidRDefault="00570630" w:rsidP="00570630">
      <w:pPr>
        <w:numPr>
          <w:ilvl w:val="1"/>
          <w:numId w:val="25"/>
        </w:numPr>
        <w:spacing w:after="0" w:line="360" w:lineRule="auto"/>
        <w:rPr>
          <w:rFonts w:ascii="Times New Roman" w:hAnsi="Times New Roman" w:cs="David"/>
          <w:sz w:val="24"/>
          <w:szCs w:val="24"/>
        </w:rPr>
      </w:pPr>
      <w:r w:rsidRPr="00BF05A8">
        <w:rPr>
          <w:rFonts w:ascii="Times New Roman" w:hAnsi="Times New Roman" w:cs="David"/>
          <w:sz w:val="24"/>
          <w:szCs w:val="24"/>
          <w:rtl/>
        </w:rPr>
        <w:t>בידי המשרד</w:t>
      </w:r>
      <w:r w:rsidRPr="00BF05A8">
        <w:rPr>
          <w:rFonts w:ascii="Times New Roman" w:hAnsi="Times New Roman" w:cs="David" w:hint="cs"/>
          <w:sz w:val="24"/>
          <w:szCs w:val="24"/>
          <w:rtl/>
        </w:rPr>
        <w:t xml:space="preserve"> הרשות</w:t>
      </w:r>
      <w:r w:rsidRPr="00BF05A8">
        <w:rPr>
          <w:rFonts w:ascii="Times New Roman" w:hAnsi="Times New Roman" w:cs="David"/>
          <w:sz w:val="24"/>
          <w:szCs w:val="24"/>
          <w:rtl/>
        </w:rPr>
        <w:t xml:space="preserve"> לאשר את דרישת התשלום ואת הדין וחשבון במלואן או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br/>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בחלקן.</w:t>
      </w:r>
    </w:p>
    <w:p w:rsidR="00570630" w:rsidRPr="00BF05A8" w:rsidRDefault="00570630" w:rsidP="00570630">
      <w:pPr>
        <w:numPr>
          <w:ilvl w:val="1"/>
          <w:numId w:val="25"/>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 xml:space="preserve">על המשרד להודיע לנותן השירותים בתוך שלושים יום מיום קבלת הדין וחשבון, </w:t>
      </w:r>
      <w:r w:rsidRPr="00BF05A8">
        <w:rPr>
          <w:rFonts w:ascii="Times New Roman" w:hAnsi="Times New Roman" w:cs="David" w:hint="cs"/>
          <w:sz w:val="24"/>
          <w:szCs w:val="24"/>
          <w:rtl/>
        </w:rPr>
        <w:tab/>
      </w:r>
      <w:r w:rsidRPr="00BF05A8">
        <w:rPr>
          <w:rFonts w:ascii="Times New Roman" w:hAnsi="Times New Roman" w:cs="David"/>
          <w:sz w:val="24"/>
          <w:szCs w:val="24"/>
          <w:rtl/>
        </w:rPr>
        <w:t>איזה חלק</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מדרישת התשלום מקובל עליו, ולנמק מדוע לא קיבל את </w:t>
      </w:r>
      <w:r w:rsidRPr="00BF05A8">
        <w:rPr>
          <w:rFonts w:ascii="Times New Roman" w:hAnsi="Times New Roman" w:cs="David" w:hint="cs"/>
          <w:sz w:val="24"/>
          <w:szCs w:val="24"/>
          <w:rtl/>
        </w:rPr>
        <w:tab/>
      </w:r>
      <w:r w:rsidRPr="00BF05A8">
        <w:rPr>
          <w:rFonts w:ascii="Times New Roman" w:hAnsi="Times New Roman" w:cs="David"/>
          <w:sz w:val="24"/>
          <w:szCs w:val="24"/>
          <w:rtl/>
        </w:rPr>
        <w:t>החלקים שאינם מקובלים עליו.</w:t>
      </w:r>
    </w:p>
    <w:p w:rsidR="00570630" w:rsidRPr="00BF05A8" w:rsidRDefault="00570630" w:rsidP="00570630">
      <w:pPr>
        <w:numPr>
          <w:ilvl w:val="1"/>
          <w:numId w:val="25"/>
        </w:numPr>
        <w:spacing w:after="0" w:line="360" w:lineRule="auto"/>
        <w:ind w:left="1367" w:hanging="974"/>
        <w:jc w:val="both"/>
        <w:rPr>
          <w:rFonts w:ascii="Times New Roman" w:hAnsi="Times New Roman" w:cs="David"/>
          <w:sz w:val="24"/>
          <w:szCs w:val="24"/>
        </w:rPr>
      </w:pP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על נותן השירותים להגיש למשרד חשבונית לאחר אישור דרישת התשלום על-ידי </w:t>
      </w:r>
      <w:r w:rsidRPr="00BF05A8">
        <w:rPr>
          <w:rFonts w:ascii="Times New Roman" w:hAnsi="Times New Roman" w:cs="David" w:hint="cs"/>
          <w:sz w:val="24"/>
          <w:szCs w:val="24"/>
          <w:rtl/>
        </w:rPr>
        <w:tab/>
      </w:r>
      <w:r w:rsidRPr="00BF05A8">
        <w:rPr>
          <w:rFonts w:ascii="Times New Roman" w:hAnsi="Times New Roman" w:cs="David"/>
          <w:sz w:val="24"/>
          <w:szCs w:val="24"/>
          <w:rtl/>
        </w:rPr>
        <w:t>נציג המשרד.</w:t>
      </w:r>
    </w:p>
    <w:p w:rsidR="00570630" w:rsidRPr="00BF05A8" w:rsidRDefault="00570630" w:rsidP="00570630">
      <w:pPr>
        <w:numPr>
          <w:ilvl w:val="2"/>
          <w:numId w:val="25"/>
        </w:numPr>
        <w:spacing w:after="0" w:line="360" w:lineRule="auto"/>
        <w:ind w:left="2217" w:hanging="850"/>
        <w:jc w:val="both"/>
        <w:rPr>
          <w:rFonts w:ascii="Times New Roman" w:hAnsi="Times New Roman" w:cs="David"/>
          <w:sz w:val="24"/>
          <w:szCs w:val="24"/>
          <w:u w:val="single"/>
        </w:rPr>
      </w:pPr>
      <w:r w:rsidRPr="00BF05A8">
        <w:rPr>
          <w:rFonts w:ascii="Times New Roman" w:hAnsi="Times New Roman" w:cs="David"/>
          <w:sz w:val="24"/>
          <w:szCs w:val="24"/>
          <w:rtl/>
        </w:rPr>
        <w:t>תשלום התמורה עבור החלק מדרישת התשלום המקובל על ידי המשרד, ו</w:t>
      </w:r>
      <w:r w:rsidRPr="00BF05A8">
        <w:rPr>
          <w:rFonts w:ascii="Times New Roman" w:hAnsi="Times New Roman" w:cs="David" w:hint="cs"/>
          <w:sz w:val="24"/>
          <w:szCs w:val="24"/>
          <w:rtl/>
        </w:rPr>
        <w:t xml:space="preserve">אשר  </w:t>
      </w:r>
      <w:r w:rsidRPr="00BF05A8">
        <w:rPr>
          <w:rFonts w:ascii="Times New Roman" w:hAnsi="Times New Roman" w:cs="David"/>
          <w:sz w:val="24"/>
          <w:szCs w:val="24"/>
          <w:rtl/>
        </w:rPr>
        <w:t>אושר ע"י נציג המשרד, ייעשה לאחר האישור והגשת חשבוניות, במועדים כלהלן</w:t>
      </w:r>
      <w:r w:rsidRPr="00BF05A8">
        <w:rPr>
          <w:rFonts w:ascii="Times New Roman" w:hAnsi="Times New Roman" w:cs="David"/>
          <w:sz w:val="24"/>
          <w:szCs w:val="24"/>
        </w:rPr>
        <w:t>:</w:t>
      </w:r>
    </w:p>
    <w:p w:rsidR="00570630" w:rsidRPr="00BF05A8" w:rsidRDefault="00570630" w:rsidP="00570630">
      <w:pPr>
        <w:numPr>
          <w:ilvl w:val="3"/>
          <w:numId w:val="25"/>
        </w:numPr>
        <w:spacing w:after="0" w:line="360" w:lineRule="auto"/>
        <w:ind w:left="3635" w:hanging="1418"/>
        <w:jc w:val="both"/>
        <w:rPr>
          <w:rFonts w:ascii="Times New Roman" w:hAnsi="Times New Roman" w:cs="David"/>
          <w:sz w:val="24"/>
          <w:szCs w:val="24"/>
        </w:rPr>
      </w:pPr>
      <w:r w:rsidRPr="00BF05A8">
        <w:rPr>
          <w:rFonts w:ascii="Times New Roman" w:hAnsi="Times New Roman" w:cs="David" w:hint="cs"/>
          <w:sz w:val="24"/>
          <w:szCs w:val="24"/>
          <w:rtl/>
        </w:rPr>
        <w:lastRenderedPageBreak/>
        <w:t>חשבון/חשבונית אשר יוגשו בתאריכים 15-1 בחודש, ישולם בתחילת מועד התשלום הממשלתי של החודש העוקב.</w:t>
      </w:r>
    </w:p>
    <w:p w:rsidR="00570630" w:rsidRPr="00BF05A8" w:rsidRDefault="00570630" w:rsidP="00570630">
      <w:pPr>
        <w:numPr>
          <w:ilvl w:val="3"/>
          <w:numId w:val="25"/>
        </w:numPr>
        <w:spacing w:after="0" w:line="360" w:lineRule="auto"/>
        <w:ind w:left="3635" w:hanging="1418"/>
        <w:jc w:val="both"/>
        <w:rPr>
          <w:rFonts w:ascii="Times New Roman" w:hAnsi="Times New Roman" w:cs="David"/>
          <w:sz w:val="24"/>
          <w:szCs w:val="24"/>
        </w:rPr>
      </w:pPr>
      <w:r w:rsidRPr="00BF05A8">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570630" w:rsidRPr="00BF05A8" w:rsidRDefault="00570630" w:rsidP="00570630">
      <w:pPr>
        <w:numPr>
          <w:ilvl w:val="3"/>
          <w:numId w:val="25"/>
        </w:numPr>
        <w:spacing w:after="0" w:line="360" w:lineRule="auto"/>
        <w:ind w:left="3635" w:hanging="1418"/>
        <w:jc w:val="both"/>
        <w:rPr>
          <w:rFonts w:ascii="Times New Roman" w:hAnsi="Times New Roman" w:cs="David"/>
          <w:sz w:val="24"/>
          <w:szCs w:val="24"/>
        </w:rPr>
      </w:pPr>
      <w:r w:rsidRPr="00BF05A8">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570630" w:rsidRPr="00BF05A8" w:rsidRDefault="00570630" w:rsidP="00570630">
      <w:pPr>
        <w:spacing w:after="0" w:line="360" w:lineRule="auto"/>
        <w:ind w:left="3635"/>
        <w:jc w:val="both"/>
        <w:rPr>
          <w:rFonts w:ascii="Times New Roman" w:hAnsi="Times New Roman" w:cs="David"/>
          <w:sz w:val="24"/>
          <w:szCs w:val="24"/>
        </w:rPr>
      </w:pPr>
      <w:r w:rsidRPr="00BF05A8">
        <w:rPr>
          <w:rFonts w:ascii="Arial" w:hAnsi="Arial" w:cs="David" w:hint="cs"/>
          <w:sz w:val="24"/>
          <w:szCs w:val="24"/>
          <w:rtl/>
        </w:rPr>
        <w:t xml:space="preserve">"מועד התשלום הממשלתי" </w:t>
      </w:r>
      <w:r w:rsidRPr="00BF05A8">
        <w:rPr>
          <w:rFonts w:ascii="Arial" w:hAnsi="Arial" w:cs="David"/>
          <w:sz w:val="24"/>
          <w:szCs w:val="24"/>
          <w:rtl/>
        </w:rPr>
        <w:t>–</w:t>
      </w:r>
      <w:r w:rsidRPr="00BF05A8">
        <w:rPr>
          <w:rFonts w:ascii="Arial" w:hAnsi="Arial" w:cs="David" w:hint="cs"/>
          <w:sz w:val="24"/>
          <w:szCs w:val="24"/>
          <w:rtl/>
        </w:rPr>
        <w:t xml:space="preserve"> התקופה שבין היום ה-15 לבין היום ה-24 בכל חודש לועזי (כולל שני ימים אלו).</w:t>
      </w:r>
      <w:r w:rsidRPr="00BF05A8">
        <w:rPr>
          <w:rFonts w:ascii="Times New Roman" w:hAnsi="Times New Roman" w:cs="David"/>
          <w:sz w:val="24"/>
          <w:szCs w:val="24"/>
          <w:rtl/>
        </w:rPr>
        <w:t xml:space="preserve"> </w:t>
      </w:r>
    </w:p>
    <w:p w:rsidR="00570630" w:rsidRPr="00BF05A8" w:rsidRDefault="00570630" w:rsidP="00570630">
      <w:pPr>
        <w:numPr>
          <w:ilvl w:val="1"/>
          <w:numId w:val="25"/>
        </w:numPr>
        <w:spacing w:after="0" w:line="360" w:lineRule="auto"/>
        <w:ind w:left="933" w:hanging="540"/>
        <w:jc w:val="both"/>
        <w:rPr>
          <w:rFonts w:ascii="Times New Roman" w:hAnsi="Times New Roman" w:cs="David"/>
          <w:sz w:val="24"/>
          <w:szCs w:val="24"/>
        </w:rPr>
      </w:pPr>
      <w:r w:rsidRPr="00BF05A8">
        <w:rPr>
          <w:rFonts w:ascii="Times New Roman" w:hAnsi="Times New Roman" w:cs="David" w:hint="cs"/>
          <w:sz w:val="24"/>
          <w:szCs w:val="24"/>
          <w:rtl/>
        </w:rPr>
        <w:tab/>
      </w:r>
      <w:r w:rsidRPr="00BF05A8">
        <w:rPr>
          <w:rFonts w:ascii="Times New Roman" w:hAnsi="Times New Roman" w:cs="David"/>
          <w:sz w:val="24"/>
          <w:szCs w:val="24"/>
          <w:rtl/>
        </w:rPr>
        <w:t xml:space="preserve">לנותן השירותים לא תהיינה כל דרישות וטענות למשרד בגלל עיכובים בתשלום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התמורה כולה או חלק הימנה, אשר נבעו מחוסר פרטים בדרישת התשלום או </w:t>
      </w:r>
      <w:r w:rsidRPr="00BF05A8">
        <w:rPr>
          <w:rFonts w:ascii="Times New Roman" w:hAnsi="Times New Roman" w:cs="David" w:hint="cs"/>
          <w:sz w:val="24"/>
          <w:szCs w:val="24"/>
          <w:rtl/>
        </w:rPr>
        <w:tab/>
      </w:r>
      <w:r w:rsidRPr="00BF05A8">
        <w:rPr>
          <w:rFonts w:ascii="Times New Roman" w:hAnsi="Times New Roman" w:cs="David"/>
          <w:sz w:val="24"/>
          <w:szCs w:val="24"/>
          <w:rtl/>
        </w:rPr>
        <w:t>מכך שדרישת התשלום או הדו"ח לא אושרו.</w:t>
      </w:r>
    </w:p>
    <w:p w:rsidR="00570630" w:rsidRPr="00BF05A8" w:rsidRDefault="00570630" w:rsidP="00570630">
      <w:pPr>
        <w:numPr>
          <w:ilvl w:val="1"/>
          <w:numId w:val="25"/>
        </w:numPr>
        <w:spacing w:after="0" w:line="360" w:lineRule="auto"/>
        <w:ind w:left="933" w:hanging="540"/>
        <w:jc w:val="both"/>
        <w:rPr>
          <w:rFonts w:ascii="Times New Roman" w:hAnsi="Times New Roman" w:cs="David"/>
          <w:sz w:val="24"/>
          <w:szCs w:val="24"/>
        </w:rPr>
      </w:pPr>
      <w:r w:rsidRPr="00BF05A8">
        <w:rPr>
          <w:rFonts w:ascii="Times New Roman" w:hAnsi="Times New Roman" w:cs="David" w:hint="cs"/>
          <w:sz w:val="24"/>
          <w:szCs w:val="24"/>
          <w:rtl/>
        </w:rPr>
        <w:tab/>
      </w:r>
      <w:r w:rsidRPr="00BF05A8">
        <w:rPr>
          <w:rFonts w:ascii="Times New Roman" w:hAnsi="Times New Roman" w:cs="David"/>
          <w:sz w:val="24"/>
          <w:szCs w:val="24"/>
          <w:rtl/>
        </w:rPr>
        <w:t>נותן השירותים מתחייב להחזיר למשרד מיד כל סכום עודף שקיבל מהמשרד.</w:t>
      </w:r>
    </w:p>
    <w:p w:rsidR="00570630" w:rsidRPr="00BF05A8" w:rsidRDefault="00570630" w:rsidP="00570630">
      <w:pPr>
        <w:tabs>
          <w:tab w:val="num" w:pos="1332"/>
        </w:tabs>
        <w:spacing w:after="0" w:line="360" w:lineRule="auto"/>
        <w:ind w:left="2302"/>
        <w:rPr>
          <w:rFonts w:ascii="Times New Roman" w:hAnsi="Times New Roman" w:cs="David"/>
          <w:sz w:val="24"/>
          <w:szCs w:val="24"/>
        </w:rPr>
      </w:pPr>
    </w:p>
    <w:p w:rsidR="00570630" w:rsidRPr="00BF05A8" w:rsidRDefault="00570630" w:rsidP="00570630">
      <w:pPr>
        <w:numPr>
          <w:ilvl w:val="0"/>
          <w:numId w:val="24"/>
        </w:numPr>
        <w:tabs>
          <w:tab w:val="num" w:pos="393"/>
        </w:tabs>
        <w:spacing w:after="0" w:line="360" w:lineRule="auto"/>
        <w:ind w:hanging="2571"/>
        <w:rPr>
          <w:rFonts w:ascii="Times New Roman" w:hAnsi="Times New Roman" w:cs="David"/>
          <w:b/>
          <w:bCs/>
          <w:sz w:val="24"/>
          <w:szCs w:val="24"/>
          <w:u w:val="single"/>
        </w:rPr>
      </w:pPr>
      <w:r w:rsidRPr="00BF05A8">
        <w:rPr>
          <w:rFonts w:ascii="Times New Roman" w:hAnsi="Times New Roman" w:cs="David"/>
          <w:b/>
          <w:bCs/>
          <w:sz w:val="24"/>
          <w:szCs w:val="24"/>
          <w:u w:val="single"/>
          <w:rtl/>
        </w:rPr>
        <w:t>קיזוז</w:t>
      </w:r>
    </w:p>
    <w:p w:rsidR="00570630" w:rsidRPr="00BF05A8" w:rsidRDefault="00570630" w:rsidP="00570630">
      <w:pPr>
        <w:spacing w:after="0" w:line="360" w:lineRule="auto"/>
        <w:ind w:left="375"/>
        <w:jc w:val="both"/>
        <w:rPr>
          <w:rFonts w:ascii="Times New Roman" w:hAnsi="Times New Roman" w:cs="David"/>
          <w:sz w:val="24"/>
          <w:szCs w:val="24"/>
        </w:rPr>
      </w:pPr>
      <w:r w:rsidRPr="00BF05A8">
        <w:rPr>
          <w:rFonts w:ascii="Times New Roman" w:hAnsi="Times New Roman" w:cs="David"/>
          <w:sz w:val="24"/>
          <w:szCs w:val="24"/>
          <w:rtl/>
        </w:rPr>
        <w:t>מבלי לגרוע מזכות המשרד לכל תרופה ו/או סעד על פי כל דין,</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570630" w:rsidRPr="00BF05A8" w:rsidRDefault="00570630" w:rsidP="00570630">
      <w:pPr>
        <w:tabs>
          <w:tab w:val="left" w:pos="746"/>
        </w:tabs>
        <w:spacing w:after="0" w:line="360" w:lineRule="auto"/>
        <w:jc w:val="both"/>
        <w:rPr>
          <w:rFonts w:ascii="Times New Roman" w:hAnsi="Times New Roman" w:cs="David"/>
          <w:sz w:val="24"/>
          <w:szCs w:val="24"/>
        </w:rPr>
      </w:pPr>
    </w:p>
    <w:p w:rsidR="00570630" w:rsidRPr="00BF05A8" w:rsidRDefault="00570630" w:rsidP="00570630">
      <w:pPr>
        <w:numPr>
          <w:ilvl w:val="0"/>
          <w:numId w:val="24"/>
        </w:numPr>
        <w:tabs>
          <w:tab w:val="num" w:pos="393"/>
        </w:tabs>
        <w:spacing w:after="0" w:line="360" w:lineRule="auto"/>
        <w:ind w:hanging="2571"/>
        <w:rPr>
          <w:rFonts w:ascii="Times New Roman" w:hAnsi="Times New Roman" w:cs="David"/>
          <w:b/>
          <w:bCs/>
          <w:sz w:val="24"/>
          <w:szCs w:val="24"/>
          <w:u w:val="single"/>
        </w:rPr>
      </w:pPr>
      <w:r w:rsidRPr="00BF05A8">
        <w:rPr>
          <w:rFonts w:ascii="Times New Roman" w:hAnsi="Times New Roman" w:cs="David"/>
          <w:b/>
          <w:bCs/>
          <w:sz w:val="24"/>
          <w:szCs w:val="24"/>
          <w:u w:val="single"/>
          <w:rtl/>
        </w:rPr>
        <w:t>נזיקין</w:t>
      </w:r>
    </w:p>
    <w:p w:rsidR="00570630" w:rsidRPr="00BF05A8" w:rsidRDefault="00570630" w:rsidP="00570630">
      <w:pPr>
        <w:numPr>
          <w:ilvl w:val="1"/>
          <w:numId w:val="26"/>
        </w:numPr>
        <w:spacing w:after="0" w:line="360" w:lineRule="auto"/>
        <w:rPr>
          <w:rFonts w:ascii="Times New Roman" w:hAnsi="Times New Roman" w:cs="David"/>
          <w:sz w:val="24"/>
          <w:szCs w:val="24"/>
        </w:rPr>
      </w:pPr>
      <w:r w:rsidRPr="00BF05A8">
        <w:rPr>
          <w:rFonts w:ascii="Times New Roman" w:hAnsi="Times New Roman" w:cs="David"/>
          <w:sz w:val="24"/>
          <w:szCs w:val="24"/>
          <w:rtl/>
        </w:rPr>
        <w:t xml:space="preserve">נותן השירותים ישא באחריות בגין כל פגיעה, הפסד, אובדן או נזק שייגרמו מכל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סיבה שהיא </w:t>
      </w:r>
      <w:r>
        <w:rPr>
          <w:rFonts w:ascii="Times New Roman" w:hAnsi="Times New Roman" w:cs="David" w:hint="cs"/>
          <w:sz w:val="24"/>
          <w:szCs w:val="24"/>
          <w:rtl/>
        </w:rPr>
        <w:t>לו</w:t>
      </w:r>
      <w:r>
        <w:rPr>
          <w:rFonts w:ascii="Times New Roman" w:hAnsi="Times New Roman" w:cs="David"/>
          <w:sz w:val="24"/>
          <w:szCs w:val="24"/>
          <w:rtl/>
        </w:rPr>
        <w:t xml:space="preserve"> או ל</w:t>
      </w:r>
      <w:r w:rsidRPr="00BF05A8">
        <w:rPr>
          <w:rFonts w:ascii="Times New Roman" w:hAnsi="Times New Roman" w:cs="David"/>
          <w:sz w:val="24"/>
          <w:szCs w:val="24"/>
          <w:rtl/>
        </w:rPr>
        <w:t xml:space="preserve">מי מטעמו, או למשרד או </w:t>
      </w:r>
      <w:r>
        <w:rPr>
          <w:rFonts w:ascii="Times New Roman" w:hAnsi="Times New Roman" w:cs="David" w:hint="cs"/>
          <w:sz w:val="24"/>
          <w:szCs w:val="24"/>
          <w:rtl/>
        </w:rPr>
        <w:t>ל</w:t>
      </w:r>
      <w:r w:rsidRPr="00BF05A8">
        <w:rPr>
          <w:rFonts w:ascii="Times New Roman" w:hAnsi="Times New Roman" w:cs="David"/>
          <w:sz w:val="24"/>
          <w:szCs w:val="24"/>
          <w:rtl/>
        </w:rPr>
        <w:t xml:space="preserve">כל אדם אחר כתוצאה </w:t>
      </w:r>
      <w:r w:rsidRPr="00BF05A8">
        <w:rPr>
          <w:rFonts w:ascii="Times New Roman" w:hAnsi="Times New Roman" w:cs="David" w:hint="cs"/>
          <w:sz w:val="24"/>
          <w:szCs w:val="24"/>
          <w:rtl/>
        </w:rPr>
        <w:tab/>
      </w:r>
      <w:r w:rsidRPr="00BF05A8">
        <w:rPr>
          <w:rFonts w:ascii="Times New Roman" w:hAnsi="Times New Roman" w:cs="David"/>
          <w:sz w:val="24"/>
          <w:szCs w:val="24"/>
          <w:rtl/>
        </w:rPr>
        <w:t>ישירה או עקיפה מהפעלתו של הסכם זה.</w:t>
      </w:r>
    </w:p>
    <w:p w:rsidR="00570630" w:rsidRPr="00BF05A8" w:rsidRDefault="00570630" w:rsidP="00570630">
      <w:pPr>
        <w:numPr>
          <w:ilvl w:val="2"/>
          <w:numId w:val="26"/>
        </w:numPr>
        <w:spacing w:after="0" w:line="360" w:lineRule="auto"/>
        <w:ind w:left="2217" w:hanging="708"/>
        <w:rPr>
          <w:rFonts w:ascii="Times New Roman" w:hAnsi="Times New Roman" w:cs="David"/>
          <w:sz w:val="24"/>
          <w:szCs w:val="24"/>
        </w:rPr>
      </w:pPr>
      <w:r w:rsidRPr="00BF05A8">
        <w:rPr>
          <w:rFonts w:ascii="Times New Roman" w:hAnsi="Times New Roman" w:cs="David"/>
          <w:sz w:val="24"/>
          <w:szCs w:val="24"/>
          <w:rtl/>
        </w:rPr>
        <w:t xml:space="preserve">מוסכם בין הצדדים כי המשרד לא ישא בכל תשלום, הוצאה או נזק מכל סיבה שהיא שייגרמו </w:t>
      </w:r>
      <w:r>
        <w:rPr>
          <w:rFonts w:ascii="Times New Roman" w:hAnsi="Times New Roman" w:cs="David" w:hint="cs"/>
          <w:sz w:val="24"/>
          <w:szCs w:val="24"/>
          <w:rtl/>
        </w:rPr>
        <w:t>ל</w:t>
      </w:r>
      <w:r w:rsidRPr="00BF05A8">
        <w:rPr>
          <w:rFonts w:ascii="Times New Roman" w:hAnsi="Times New Roman" w:cs="David"/>
          <w:sz w:val="24"/>
          <w:szCs w:val="24"/>
          <w:rtl/>
        </w:rPr>
        <w:t xml:space="preserve">נותן השירותים או </w:t>
      </w:r>
      <w:r>
        <w:rPr>
          <w:rFonts w:ascii="Times New Roman" w:hAnsi="Times New Roman" w:cs="David" w:hint="cs"/>
          <w:sz w:val="24"/>
          <w:szCs w:val="24"/>
          <w:rtl/>
        </w:rPr>
        <w:t>ל</w:t>
      </w:r>
      <w:r w:rsidRPr="00BF05A8">
        <w:rPr>
          <w:rFonts w:ascii="Times New Roman" w:hAnsi="Times New Roman" w:cs="David"/>
          <w:sz w:val="24"/>
          <w:szCs w:val="24"/>
          <w:rtl/>
        </w:rPr>
        <w:t xml:space="preserve">מי מטעמו או </w:t>
      </w:r>
      <w:r>
        <w:rPr>
          <w:rFonts w:ascii="Times New Roman" w:hAnsi="Times New Roman" w:cs="David" w:hint="cs"/>
          <w:sz w:val="24"/>
          <w:szCs w:val="24"/>
          <w:rtl/>
        </w:rPr>
        <w:t>ל</w:t>
      </w:r>
      <w:r>
        <w:rPr>
          <w:rFonts w:ascii="Times New Roman" w:hAnsi="Times New Roman" w:cs="David"/>
          <w:sz w:val="24"/>
          <w:szCs w:val="24"/>
          <w:rtl/>
        </w:rPr>
        <w:t>עובדיו</w:t>
      </w:r>
      <w:r w:rsidRPr="00BF05A8">
        <w:rPr>
          <w:rFonts w:ascii="Times New Roman" w:hAnsi="Times New Roman" w:cs="David"/>
          <w:sz w:val="24"/>
          <w:szCs w:val="24"/>
          <w:rtl/>
        </w:rPr>
        <w:t xml:space="preserve"> או למשרד או </w:t>
      </w:r>
      <w:r>
        <w:rPr>
          <w:rFonts w:ascii="Times New Roman" w:hAnsi="Times New Roman" w:cs="David" w:hint="cs"/>
          <w:sz w:val="24"/>
          <w:szCs w:val="24"/>
          <w:rtl/>
        </w:rPr>
        <w:t>ל</w:t>
      </w:r>
      <w:r w:rsidRPr="00BF05A8">
        <w:rPr>
          <w:rFonts w:ascii="Times New Roman" w:hAnsi="Times New Roman" w:cs="David"/>
          <w:sz w:val="24"/>
          <w:szCs w:val="24"/>
          <w:rtl/>
        </w:rPr>
        <w:t>כל אדם אחר כתוצאה ישירה או עקיפה מהפעלתו של הסכם זה וכי אחריות זו תחול על נותן השירותים בלבד.</w:t>
      </w:r>
    </w:p>
    <w:p w:rsidR="00570630" w:rsidRPr="00BF05A8" w:rsidRDefault="00570630" w:rsidP="00570630">
      <w:pPr>
        <w:numPr>
          <w:ilvl w:val="2"/>
          <w:numId w:val="26"/>
        </w:numPr>
        <w:spacing w:after="0" w:line="360" w:lineRule="auto"/>
        <w:ind w:left="2217" w:hanging="708"/>
        <w:rPr>
          <w:rFonts w:ascii="Times New Roman" w:hAnsi="Times New Roman" w:cs="David"/>
          <w:sz w:val="24"/>
          <w:szCs w:val="24"/>
        </w:rPr>
      </w:pPr>
      <w:r w:rsidRPr="00BF05A8">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BF05A8">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570630" w:rsidRPr="00BF05A8" w:rsidRDefault="00570630" w:rsidP="00570630">
      <w:pPr>
        <w:tabs>
          <w:tab w:val="num" w:pos="1473"/>
        </w:tabs>
        <w:spacing w:after="0" w:line="360" w:lineRule="auto"/>
        <w:rPr>
          <w:rFonts w:ascii="Times New Roman" w:hAnsi="Times New Roman" w:cs="David"/>
          <w:sz w:val="24"/>
          <w:szCs w:val="24"/>
        </w:rPr>
      </w:pPr>
    </w:p>
    <w:p w:rsidR="00570630" w:rsidRPr="00D138AC" w:rsidRDefault="00570630" w:rsidP="00570630">
      <w:pPr>
        <w:pStyle w:val="aff"/>
        <w:numPr>
          <w:ilvl w:val="0"/>
          <w:numId w:val="24"/>
        </w:numPr>
        <w:tabs>
          <w:tab w:val="clear" w:pos="2662"/>
        </w:tabs>
        <w:spacing w:line="360" w:lineRule="auto"/>
        <w:ind w:left="375" w:hanging="284"/>
        <w:rPr>
          <w:rFonts w:cs="David"/>
          <w:sz w:val="24"/>
          <w:szCs w:val="24"/>
          <w:rtl/>
        </w:rPr>
      </w:pPr>
      <w:r w:rsidRPr="002C6BCD">
        <w:rPr>
          <w:rFonts w:cs="David"/>
          <w:b/>
          <w:bCs/>
          <w:sz w:val="24"/>
          <w:szCs w:val="24"/>
          <w:u w:val="single"/>
          <w:rtl/>
        </w:rPr>
        <w:lastRenderedPageBreak/>
        <w:t>ביטוח</w:t>
      </w:r>
      <w:r w:rsidRPr="002C6BCD">
        <w:rPr>
          <w:rFonts w:cs="David" w:hint="cs"/>
          <w:b/>
          <w:bCs/>
          <w:color w:val="FF0000"/>
          <w:sz w:val="24"/>
          <w:szCs w:val="24"/>
          <w:u w:val="single"/>
          <w:rtl/>
        </w:rPr>
        <w:t xml:space="preserve"> </w:t>
      </w:r>
    </w:p>
    <w:p w:rsidR="00570630" w:rsidRPr="00D138AC" w:rsidRDefault="00570630" w:rsidP="00570630">
      <w:pPr>
        <w:spacing w:after="0"/>
        <w:ind w:left="91"/>
        <w:rPr>
          <w:rFonts w:cs="David"/>
          <w:sz w:val="24"/>
          <w:szCs w:val="24"/>
          <w:rtl/>
        </w:rPr>
      </w:pPr>
      <w:r w:rsidRPr="00D138AC">
        <w:rPr>
          <w:rFonts w:cs="David" w:hint="eastAsia"/>
          <w:sz w:val="24"/>
          <w:szCs w:val="24"/>
          <w:rtl/>
        </w:rPr>
        <w:t>נותן</w:t>
      </w:r>
      <w:r w:rsidRPr="00D138AC">
        <w:rPr>
          <w:rFonts w:cs="David"/>
          <w:sz w:val="24"/>
          <w:szCs w:val="24"/>
          <w:rtl/>
        </w:rPr>
        <w:t xml:space="preserve"> השירותים מתחייב לרכוש ולקיים את הביטוחים המפורטים בזה לטובתו ולטובת מדינת ישראל – משרד הכלכלה והתעשייה ולהציגם למשרד הכלכלה והתעשייה כאשר הם כוללים את הכיסויים  והתנאים הנדרשים כאשר גבולות האחריות לא  יפחתו מהמצוין להלן:-</w:t>
      </w:r>
    </w:p>
    <w:p w:rsidR="00570630" w:rsidRPr="00D138AC" w:rsidRDefault="00570630" w:rsidP="00570630">
      <w:pPr>
        <w:tabs>
          <w:tab w:val="left" w:pos="1106"/>
        </w:tabs>
        <w:spacing w:after="0"/>
        <w:ind w:left="91"/>
        <w:rPr>
          <w:rFonts w:cs="David"/>
          <w:sz w:val="24"/>
          <w:szCs w:val="24"/>
          <w:u w:val="single"/>
          <w:rtl/>
        </w:rPr>
      </w:pPr>
    </w:p>
    <w:p w:rsidR="00570630" w:rsidRPr="00D138AC" w:rsidRDefault="00570630" w:rsidP="00570630">
      <w:pPr>
        <w:spacing w:after="0"/>
        <w:ind w:left="91"/>
        <w:rPr>
          <w:rFonts w:cs="David"/>
          <w:b/>
          <w:bCs/>
          <w:sz w:val="28"/>
          <w:rtl/>
        </w:rPr>
      </w:pPr>
      <w:r w:rsidRPr="00D138AC">
        <w:rPr>
          <w:rFonts w:cs="David"/>
          <w:b/>
          <w:bCs/>
          <w:sz w:val="28"/>
          <w:rtl/>
        </w:rPr>
        <w:t xml:space="preserve">א. </w:t>
      </w:r>
      <w:r w:rsidRPr="00D138AC">
        <w:rPr>
          <w:rFonts w:cs="David"/>
          <w:b/>
          <w:bCs/>
          <w:sz w:val="28"/>
          <w:u w:val="single"/>
          <w:rtl/>
        </w:rPr>
        <w:t xml:space="preserve">דרישות הביטוח </w:t>
      </w:r>
      <w:r w:rsidRPr="00D138AC">
        <w:rPr>
          <w:rFonts w:cs="David" w:hint="eastAsia"/>
          <w:b/>
          <w:bCs/>
          <w:sz w:val="28"/>
          <w:u w:val="single"/>
          <w:rtl/>
        </w:rPr>
        <w:t>מנותן</w:t>
      </w:r>
      <w:r w:rsidRPr="00D138AC">
        <w:rPr>
          <w:rFonts w:cs="David"/>
          <w:b/>
          <w:bCs/>
          <w:sz w:val="28"/>
          <w:u w:val="single"/>
          <w:rtl/>
        </w:rPr>
        <w:t xml:space="preserve"> </w:t>
      </w:r>
      <w:r w:rsidRPr="00D138AC">
        <w:rPr>
          <w:rFonts w:cs="David" w:hint="eastAsia"/>
          <w:b/>
          <w:bCs/>
          <w:sz w:val="28"/>
          <w:u w:val="single"/>
          <w:rtl/>
        </w:rPr>
        <w:t>השירותים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b/>
          <w:bCs/>
          <w:sz w:val="24"/>
          <w:szCs w:val="24"/>
          <w:rtl/>
        </w:rPr>
        <w:t>1.</w:t>
      </w:r>
      <w:r w:rsidRPr="00D138AC">
        <w:rPr>
          <w:rFonts w:cs="David"/>
          <w:sz w:val="24"/>
          <w:szCs w:val="24"/>
          <w:rtl/>
        </w:rPr>
        <w:t xml:space="preserve">  </w:t>
      </w:r>
      <w:r w:rsidRPr="00D138AC">
        <w:rPr>
          <w:rFonts w:cs="David" w:hint="eastAsia"/>
          <w:b/>
          <w:bCs/>
          <w:sz w:val="24"/>
          <w:szCs w:val="24"/>
          <w:u w:val="single"/>
          <w:rtl/>
        </w:rPr>
        <w:t>ביטוח</w:t>
      </w:r>
      <w:r w:rsidRPr="00D138AC">
        <w:rPr>
          <w:rFonts w:cs="David"/>
          <w:b/>
          <w:bCs/>
          <w:sz w:val="24"/>
          <w:szCs w:val="24"/>
          <w:u w:val="single"/>
          <w:rtl/>
        </w:rPr>
        <w:t xml:space="preserve"> </w:t>
      </w:r>
      <w:r w:rsidRPr="00D138AC">
        <w:rPr>
          <w:rFonts w:cs="David" w:hint="eastAsia"/>
          <w:b/>
          <w:bCs/>
          <w:sz w:val="24"/>
          <w:szCs w:val="24"/>
          <w:u w:val="single"/>
          <w:rtl/>
        </w:rPr>
        <w:t>חבות</w:t>
      </w:r>
      <w:r w:rsidRPr="00D138AC">
        <w:rPr>
          <w:rFonts w:cs="David"/>
          <w:b/>
          <w:bCs/>
          <w:sz w:val="24"/>
          <w:szCs w:val="24"/>
          <w:u w:val="single"/>
          <w:rtl/>
        </w:rPr>
        <w:t xml:space="preserve"> </w:t>
      </w:r>
      <w:r w:rsidRPr="00D138AC">
        <w:rPr>
          <w:rFonts w:cs="David" w:hint="eastAsia"/>
          <w:b/>
          <w:bCs/>
          <w:sz w:val="24"/>
          <w:szCs w:val="24"/>
          <w:u w:val="single"/>
          <w:rtl/>
        </w:rPr>
        <w:t>מעבידים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א</w:t>
      </w:r>
      <w:r w:rsidRPr="00D138AC">
        <w:rPr>
          <w:rFonts w:cs="David"/>
          <w:sz w:val="24"/>
          <w:szCs w:val="24"/>
          <w:rtl/>
        </w:rPr>
        <w:t>.  נותן השירותים יבטח את אחריותו החוקית כלפי עובדיו בביטוח חבות המעבידים בכל תחומי מדי</w:t>
      </w:r>
      <w:r>
        <w:rPr>
          <w:rFonts w:cs="David"/>
          <w:sz w:val="24"/>
          <w:szCs w:val="24"/>
          <w:rtl/>
        </w:rPr>
        <w:t xml:space="preserve">נת </w:t>
      </w:r>
      <w:r w:rsidRPr="00D138AC">
        <w:rPr>
          <w:rFonts w:cs="David"/>
          <w:sz w:val="24"/>
          <w:szCs w:val="24"/>
          <w:rtl/>
        </w:rPr>
        <w:t>ישראל והשטחים המוחזקים. הביטוח יורחב לכסות את אחר</w:t>
      </w:r>
      <w:r>
        <w:rPr>
          <w:rFonts w:cs="David"/>
          <w:sz w:val="24"/>
          <w:szCs w:val="24"/>
          <w:rtl/>
        </w:rPr>
        <w:t>יותו של המבוטח כלפי עובדיו בעת</w:t>
      </w:r>
      <w:r w:rsidRPr="00D138AC">
        <w:rPr>
          <w:rFonts w:cs="David"/>
          <w:sz w:val="24"/>
          <w:szCs w:val="24"/>
          <w:rtl/>
        </w:rPr>
        <w:t xml:space="preserve"> שהותם הזמנית מחוץ לגבולות המדינה;</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ב</w:t>
      </w:r>
      <w:r w:rsidRPr="00D138AC">
        <w:rPr>
          <w:rFonts w:cs="David"/>
          <w:sz w:val="24"/>
          <w:szCs w:val="24"/>
          <w:rtl/>
        </w:rPr>
        <w:t xml:space="preserve">.  </w:t>
      </w:r>
      <w:r w:rsidRPr="00D138AC">
        <w:rPr>
          <w:rFonts w:cs="David" w:hint="eastAsia"/>
          <w:sz w:val="24"/>
          <w:szCs w:val="24"/>
          <w:rtl/>
        </w:rPr>
        <w:t>גבול</w:t>
      </w:r>
      <w:r w:rsidRPr="00D138AC">
        <w:rPr>
          <w:rFonts w:cs="David"/>
          <w:sz w:val="24"/>
          <w:szCs w:val="24"/>
          <w:rtl/>
        </w:rPr>
        <w:t xml:space="preserve"> </w:t>
      </w:r>
      <w:r w:rsidRPr="00D138AC">
        <w:rPr>
          <w:rFonts w:cs="David" w:hint="eastAsia"/>
          <w:sz w:val="24"/>
          <w:szCs w:val="24"/>
          <w:rtl/>
        </w:rPr>
        <w:t>האחריות</w:t>
      </w:r>
      <w:r w:rsidRPr="00D138AC">
        <w:rPr>
          <w:rFonts w:cs="David"/>
          <w:sz w:val="24"/>
          <w:szCs w:val="24"/>
          <w:rtl/>
        </w:rPr>
        <w:t xml:space="preserve"> </w:t>
      </w:r>
      <w:r w:rsidRPr="00D138AC">
        <w:rPr>
          <w:rFonts w:cs="David" w:hint="eastAsia"/>
          <w:sz w:val="24"/>
          <w:szCs w:val="24"/>
          <w:rtl/>
        </w:rPr>
        <w:t>לא</w:t>
      </w:r>
      <w:r w:rsidRPr="00D138AC">
        <w:rPr>
          <w:rFonts w:cs="David"/>
          <w:sz w:val="24"/>
          <w:szCs w:val="24"/>
          <w:rtl/>
        </w:rPr>
        <w:t xml:space="preserve"> </w:t>
      </w:r>
      <w:r w:rsidRPr="00D138AC">
        <w:rPr>
          <w:rFonts w:cs="David" w:hint="eastAsia"/>
          <w:sz w:val="24"/>
          <w:szCs w:val="24"/>
          <w:rtl/>
        </w:rPr>
        <w:t>יפחתו</w:t>
      </w:r>
      <w:r w:rsidRPr="00D138AC">
        <w:rPr>
          <w:rFonts w:cs="David"/>
          <w:sz w:val="24"/>
          <w:szCs w:val="24"/>
          <w:rtl/>
        </w:rPr>
        <w:t xml:space="preserve"> </w:t>
      </w:r>
      <w:r w:rsidRPr="00D138AC">
        <w:rPr>
          <w:rFonts w:cs="David" w:hint="eastAsia"/>
          <w:sz w:val="24"/>
          <w:szCs w:val="24"/>
          <w:rtl/>
        </w:rPr>
        <w:t>מסך</w:t>
      </w:r>
      <w:r w:rsidRPr="00D138AC">
        <w:rPr>
          <w:rFonts w:cs="David"/>
          <w:sz w:val="24"/>
          <w:szCs w:val="24"/>
          <w:rtl/>
        </w:rPr>
        <w:t xml:space="preserve"> - 5,000,000 </w:t>
      </w:r>
      <w:r w:rsidRPr="00D138AC">
        <w:rPr>
          <w:rFonts w:cs="David" w:hint="eastAsia"/>
          <w:sz w:val="24"/>
          <w:szCs w:val="24"/>
          <w:rtl/>
        </w:rPr>
        <w:t>דולר</w:t>
      </w:r>
      <w:r w:rsidRPr="00D138AC">
        <w:rPr>
          <w:rFonts w:cs="David"/>
          <w:sz w:val="24"/>
          <w:szCs w:val="24"/>
          <w:rtl/>
        </w:rPr>
        <w:t xml:space="preserve"> </w:t>
      </w:r>
      <w:r w:rsidRPr="00D138AC">
        <w:rPr>
          <w:rFonts w:cs="David" w:hint="eastAsia"/>
          <w:sz w:val="24"/>
          <w:szCs w:val="24"/>
          <w:rtl/>
        </w:rPr>
        <w:t>ארה</w:t>
      </w:r>
      <w:r w:rsidRPr="00D138AC">
        <w:rPr>
          <w:rFonts w:cs="David"/>
          <w:sz w:val="24"/>
          <w:szCs w:val="24"/>
          <w:rtl/>
        </w:rPr>
        <w:t xml:space="preserve">"ב </w:t>
      </w:r>
      <w:r w:rsidRPr="00D138AC">
        <w:rPr>
          <w:rFonts w:cs="David" w:hint="eastAsia"/>
          <w:sz w:val="24"/>
          <w:szCs w:val="24"/>
          <w:rtl/>
        </w:rPr>
        <w:t>לעובד</w:t>
      </w:r>
      <w:r w:rsidRPr="00D138AC">
        <w:rPr>
          <w:rFonts w:cs="David"/>
          <w:sz w:val="24"/>
          <w:szCs w:val="24"/>
          <w:rtl/>
        </w:rPr>
        <w:t xml:space="preserve">,  </w:t>
      </w:r>
      <w:r w:rsidRPr="00D138AC">
        <w:rPr>
          <w:rFonts w:cs="David" w:hint="eastAsia"/>
          <w:sz w:val="24"/>
          <w:szCs w:val="24"/>
          <w:rtl/>
        </w:rPr>
        <w:t>למקרה</w:t>
      </w:r>
      <w:r w:rsidRPr="00D138AC">
        <w:rPr>
          <w:rFonts w:cs="David"/>
          <w:sz w:val="24"/>
          <w:szCs w:val="24"/>
          <w:rtl/>
        </w:rPr>
        <w:t xml:space="preserve"> </w:t>
      </w:r>
      <w:r w:rsidRPr="00D138AC">
        <w:rPr>
          <w:rFonts w:cs="David" w:hint="eastAsia"/>
          <w:sz w:val="24"/>
          <w:szCs w:val="24"/>
          <w:rtl/>
        </w:rPr>
        <w:t>ולשנת</w:t>
      </w:r>
      <w:r w:rsidRPr="00D138AC">
        <w:rPr>
          <w:rFonts w:cs="David"/>
          <w:sz w:val="24"/>
          <w:szCs w:val="24"/>
          <w:rtl/>
        </w:rPr>
        <w:t xml:space="preserve"> </w:t>
      </w:r>
      <w:r w:rsidRPr="00D138AC">
        <w:rPr>
          <w:rFonts w:cs="David" w:hint="eastAsia"/>
          <w:sz w:val="24"/>
          <w:szCs w:val="24"/>
          <w:rtl/>
        </w:rPr>
        <w:t>ביטוח</w:t>
      </w:r>
      <w:r w:rsidRPr="00D138AC">
        <w:rPr>
          <w:rFonts w:cs="David"/>
          <w:sz w:val="24"/>
          <w:szCs w:val="24"/>
          <w:rtl/>
        </w:rPr>
        <w:t>.</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ג</w:t>
      </w:r>
      <w:r w:rsidRPr="00D138AC">
        <w:rPr>
          <w:rFonts w:cs="David"/>
          <w:sz w:val="24"/>
          <w:szCs w:val="24"/>
          <w:rtl/>
        </w:rPr>
        <w:t xml:space="preserve">.  הביטוח יורחב לכסות את </w:t>
      </w:r>
      <w:r w:rsidRPr="00D138AC">
        <w:rPr>
          <w:rFonts w:cs="David" w:hint="eastAsia"/>
          <w:sz w:val="24"/>
          <w:szCs w:val="24"/>
          <w:rtl/>
        </w:rPr>
        <w:t>חבותו</w:t>
      </w:r>
      <w:r w:rsidRPr="00D138AC">
        <w:rPr>
          <w:rFonts w:cs="David"/>
          <w:sz w:val="24"/>
          <w:szCs w:val="24"/>
          <w:rtl/>
        </w:rPr>
        <w:t xml:space="preserve"> של המבוטח כלפי קבלנים, </w:t>
      </w:r>
      <w:r>
        <w:rPr>
          <w:rFonts w:cs="David"/>
          <w:sz w:val="24"/>
          <w:szCs w:val="24"/>
          <w:rtl/>
        </w:rPr>
        <w:t xml:space="preserve"> קבלני משנה ועובדיהם היה ויחשב </w:t>
      </w:r>
      <w:r w:rsidRPr="00D138AC">
        <w:rPr>
          <w:rFonts w:cs="David"/>
          <w:sz w:val="24"/>
          <w:szCs w:val="24"/>
          <w:rtl/>
        </w:rPr>
        <w:t>כמעבידם.</w:t>
      </w:r>
    </w:p>
    <w:p w:rsidR="00570630" w:rsidRPr="00D138AC" w:rsidRDefault="00570630" w:rsidP="00570630">
      <w:pPr>
        <w:tabs>
          <w:tab w:val="left" w:pos="1106"/>
        </w:tabs>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ד</w:t>
      </w:r>
      <w:r w:rsidRPr="00D138AC">
        <w:rPr>
          <w:rFonts w:cs="David"/>
          <w:sz w:val="24"/>
          <w:szCs w:val="24"/>
          <w:rtl/>
        </w:rPr>
        <w:t>.  הביטוח על פי הפוליסה יורחב לשפות  את מדינת ישראל – משרד הכ</w:t>
      </w:r>
      <w:r>
        <w:rPr>
          <w:rFonts w:cs="David"/>
          <w:sz w:val="24"/>
          <w:szCs w:val="24"/>
          <w:rtl/>
        </w:rPr>
        <w:t xml:space="preserve">לכלה והתעשייה היה ונטען לעניין </w:t>
      </w:r>
      <w:r w:rsidRPr="00D138AC">
        <w:rPr>
          <w:rFonts w:cs="David"/>
          <w:sz w:val="24"/>
          <w:szCs w:val="24"/>
          <w:rtl/>
        </w:rPr>
        <w:t>קרות תאונת עבודה/מחלת מקצוע כלשהי כי הם נושאים בחבות מ</w:t>
      </w:r>
      <w:r>
        <w:rPr>
          <w:rFonts w:cs="David"/>
          <w:sz w:val="24"/>
          <w:szCs w:val="24"/>
          <w:rtl/>
        </w:rPr>
        <w:t xml:space="preserve">עביד כלשהם כלפי מי מעובדי נותן </w:t>
      </w:r>
      <w:r w:rsidRPr="00D138AC">
        <w:rPr>
          <w:rFonts w:cs="David"/>
          <w:sz w:val="24"/>
          <w:szCs w:val="24"/>
          <w:rtl/>
        </w:rPr>
        <w:t>השירותים, קבלנים קבלני משנה ועובדיהם שבשירותו.</w:t>
      </w:r>
    </w:p>
    <w:p w:rsidR="00570630" w:rsidRPr="00D138AC" w:rsidRDefault="00570630" w:rsidP="00570630">
      <w:pPr>
        <w:spacing w:after="0"/>
        <w:ind w:left="91"/>
        <w:rPr>
          <w:rFonts w:cs="David"/>
          <w:sz w:val="24"/>
          <w:szCs w:val="24"/>
          <w:rtl/>
        </w:rPr>
      </w:pPr>
    </w:p>
    <w:p w:rsidR="00570630" w:rsidRPr="00D138AC" w:rsidRDefault="00570630" w:rsidP="00570630">
      <w:pPr>
        <w:tabs>
          <w:tab w:val="left" w:pos="1106"/>
        </w:tabs>
        <w:spacing w:after="0"/>
        <w:ind w:left="91"/>
        <w:rPr>
          <w:rFonts w:cs="David"/>
          <w:b/>
          <w:bCs/>
          <w:sz w:val="24"/>
          <w:szCs w:val="24"/>
          <w:rtl/>
        </w:rPr>
      </w:pPr>
      <w:r w:rsidRPr="00D138AC">
        <w:rPr>
          <w:rFonts w:cs="David"/>
          <w:b/>
          <w:bCs/>
          <w:sz w:val="24"/>
          <w:szCs w:val="24"/>
          <w:rtl/>
        </w:rPr>
        <w:t xml:space="preserve">2.  </w:t>
      </w:r>
      <w:r w:rsidRPr="00D138AC">
        <w:rPr>
          <w:rFonts w:cs="David" w:hint="eastAsia"/>
          <w:b/>
          <w:bCs/>
          <w:sz w:val="24"/>
          <w:szCs w:val="24"/>
          <w:u w:val="single"/>
          <w:rtl/>
        </w:rPr>
        <w:t>ביטוח</w:t>
      </w:r>
      <w:r w:rsidRPr="00D138AC">
        <w:rPr>
          <w:rFonts w:cs="David"/>
          <w:b/>
          <w:bCs/>
          <w:sz w:val="24"/>
          <w:szCs w:val="24"/>
          <w:u w:val="single"/>
          <w:rtl/>
        </w:rPr>
        <w:t xml:space="preserve"> </w:t>
      </w:r>
      <w:r w:rsidRPr="00D138AC">
        <w:rPr>
          <w:rFonts w:cs="David" w:hint="eastAsia"/>
          <w:b/>
          <w:bCs/>
          <w:sz w:val="24"/>
          <w:szCs w:val="24"/>
          <w:u w:val="single"/>
          <w:rtl/>
        </w:rPr>
        <w:t>אחריות</w:t>
      </w:r>
      <w:r w:rsidRPr="00D138AC">
        <w:rPr>
          <w:rFonts w:cs="David"/>
          <w:b/>
          <w:bCs/>
          <w:sz w:val="24"/>
          <w:szCs w:val="24"/>
          <w:u w:val="single"/>
          <w:rtl/>
        </w:rPr>
        <w:t xml:space="preserve"> </w:t>
      </w:r>
      <w:r w:rsidRPr="00D138AC">
        <w:rPr>
          <w:rFonts w:cs="David" w:hint="eastAsia"/>
          <w:b/>
          <w:bCs/>
          <w:sz w:val="24"/>
          <w:szCs w:val="24"/>
          <w:u w:val="single"/>
          <w:rtl/>
        </w:rPr>
        <w:t>כלפי</w:t>
      </w:r>
      <w:r w:rsidRPr="00D138AC">
        <w:rPr>
          <w:rFonts w:cs="David"/>
          <w:b/>
          <w:bCs/>
          <w:sz w:val="24"/>
          <w:szCs w:val="24"/>
          <w:u w:val="single"/>
          <w:rtl/>
        </w:rPr>
        <w:t xml:space="preserve"> </w:t>
      </w:r>
      <w:r w:rsidRPr="00D138AC">
        <w:rPr>
          <w:rFonts w:cs="David" w:hint="eastAsia"/>
          <w:b/>
          <w:bCs/>
          <w:sz w:val="24"/>
          <w:szCs w:val="24"/>
          <w:u w:val="single"/>
          <w:rtl/>
        </w:rPr>
        <w:t>צד</w:t>
      </w:r>
      <w:r w:rsidRPr="00D138AC">
        <w:rPr>
          <w:rFonts w:cs="David"/>
          <w:b/>
          <w:bCs/>
          <w:sz w:val="24"/>
          <w:szCs w:val="24"/>
          <w:u w:val="single"/>
          <w:rtl/>
        </w:rPr>
        <w:t xml:space="preserve"> </w:t>
      </w:r>
      <w:r w:rsidRPr="00D138AC">
        <w:rPr>
          <w:rFonts w:cs="David" w:hint="eastAsia"/>
          <w:b/>
          <w:bCs/>
          <w:sz w:val="24"/>
          <w:szCs w:val="24"/>
          <w:u w:val="single"/>
          <w:rtl/>
        </w:rPr>
        <w:t>שלישי</w:t>
      </w:r>
    </w:p>
    <w:p w:rsidR="00570630" w:rsidRPr="00D138AC" w:rsidRDefault="00570630" w:rsidP="00570630">
      <w:pPr>
        <w:tabs>
          <w:tab w:val="left" w:pos="1106"/>
        </w:tabs>
        <w:spacing w:after="0"/>
        <w:ind w:left="91"/>
        <w:rPr>
          <w:rFonts w:cs="David"/>
          <w:sz w:val="24"/>
          <w:szCs w:val="24"/>
          <w:rtl/>
        </w:rPr>
      </w:pPr>
    </w:p>
    <w:p w:rsidR="00570630" w:rsidRPr="00D138AC" w:rsidRDefault="00570630" w:rsidP="00570630">
      <w:pPr>
        <w:tabs>
          <w:tab w:val="left" w:pos="1106"/>
        </w:tabs>
        <w:spacing w:after="0"/>
        <w:ind w:left="91"/>
        <w:rPr>
          <w:rFonts w:cs="David"/>
          <w:sz w:val="24"/>
          <w:szCs w:val="24"/>
        </w:rPr>
      </w:pPr>
      <w:r w:rsidRPr="00D138AC">
        <w:rPr>
          <w:rFonts w:cs="David" w:hint="eastAsia"/>
          <w:sz w:val="24"/>
          <w:szCs w:val="24"/>
          <w:rtl/>
        </w:rPr>
        <w:t>א</w:t>
      </w:r>
      <w:r w:rsidRPr="00D138AC">
        <w:rPr>
          <w:rFonts w:cs="David"/>
          <w:sz w:val="24"/>
          <w:szCs w:val="24"/>
          <w:rtl/>
        </w:rPr>
        <w:t>. נותן השירותים יבטח את אחריותו החוקית על פי דיני מדינת ישר</w:t>
      </w:r>
      <w:r>
        <w:rPr>
          <w:rFonts w:cs="David"/>
          <w:sz w:val="24"/>
          <w:szCs w:val="24"/>
          <w:rtl/>
        </w:rPr>
        <w:t>אל בביטוח אחריות כלפי צד שלישי גוף ורכוש.</w:t>
      </w:r>
      <w:r>
        <w:rPr>
          <w:rFonts w:cs="David" w:hint="cs"/>
          <w:sz w:val="24"/>
          <w:szCs w:val="24"/>
          <w:rtl/>
        </w:rPr>
        <w:t xml:space="preserve"> </w:t>
      </w:r>
      <w:r w:rsidRPr="00D138AC">
        <w:rPr>
          <w:rFonts w:cs="David"/>
          <w:sz w:val="24"/>
          <w:szCs w:val="24"/>
          <w:rtl/>
        </w:rPr>
        <w:t>הביטוח יורחב לכסות את אחריות</w:t>
      </w:r>
      <w:r w:rsidRPr="00D138AC">
        <w:rPr>
          <w:rFonts w:cs="David" w:hint="eastAsia"/>
          <w:sz w:val="24"/>
          <w:szCs w:val="24"/>
          <w:rtl/>
        </w:rPr>
        <w:t>ו</w:t>
      </w:r>
      <w:r w:rsidRPr="00D138AC">
        <w:rPr>
          <w:rFonts w:cs="David"/>
          <w:sz w:val="24"/>
          <w:szCs w:val="24"/>
          <w:rtl/>
        </w:rPr>
        <w:t xml:space="preserve"> </w:t>
      </w:r>
      <w:r w:rsidRPr="00D138AC">
        <w:rPr>
          <w:rFonts w:cs="David" w:hint="eastAsia"/>
          <w:sz w:val="24"/>
          <w:szCs w:val="24"/>
          <w:rtl/>
        </w:rPr>
        <w:t>על</w:t>
      </w:r>
      <w:r w:rsidRPr="00D138AC">
        <w:rPr>
          <w:rFonts w:cs="David"/>
          <w:sz w:val="24"/>
          <w:szCs w:val="24"/>
          <w:rtl/>
        </w:rPr>
        <w:t xml:space="preserve"> פי כל דין של </w:t>
      </w:r>
      <w:r w:rsidRPr="00D138AC">
        <w:rPr>
          <w:rFonts w:cs="David" w:hint="eastAsia"/>
          <w:sz w:val="24"/>
          <w:szCs w:val="24"/>
          <w:rtl/>
        </w:rPr>
        <w:t>נותן</w:t>
      </w:r>
      <w:r w:rsidRPr="00D138AC">
        <w:rPr>
          <w:rFonts w:cs="David"/>
          <w:sz w:val="24"/>
          <w:szCs w:val="24"/>
          <w:rtl/>
        </w:rPr>
        <w:t xml:space="preserve"> </w:t>
      </w:r>
      <w:r w:rsidRPr="00D138AC">
        <w:rPr>
          <w:rFonts w:cs="David" w:hint="eastAsia"/>
          <w:sz w:val="24"/>
          <w:szCs w:val="24"/>
          <w:rtl/>
        </w:rPr>
        <w:t>השירותים</w:t>
      </w:r>
      <w:r w:rsidRPr="00D138AC">
        <w:rPr>
          <w:rFonts w:cs="David"/>
          <w:sz w:val="24"/>
          <w:szCs w:val="24"/>
          <w:rtl/>
        </w:rPr>
        <w:t xml:space="preserve"> בגין נזקים</w:t>
      </w:r>
      <w:r>
        <w:rPr>
          <w:rFonts w:cs="David"/>
          <w:sz w:val="24"/>
          <w:szCs w:val="24"/>
          <w:rtl/>
        </w:rPr>
        <w:t xml:space="preserve"> שייגרמו בחו"ל ע"י </w:t>
      </w:r>
      <w:r w:rsidRPr="00D138AC">
        <w:rPr>
          <w:rFonts w:cs="David"/>
          <w:sz w:val="24"/>
          <w:szCs w:val="24"/>
          <w:rtl/>
        </w:rPr>
        <w:t xml:space="preserve">אנשים הנשלחים </w:t>
      </w:r>
      <w:r w:rsidRPr="00D138AC">
        <w:rPr>
          <w:rFonts w:cs="David" w:hint="eastAsia"/>
          <w:sz w:val="24"/>
          <w:szCs w:val="24"/>
          <w:rtl/>
        </w:rPr>
        <w:t>מטעמו</w:t>
      </w:r>
      <w:r w:rsidRPr="00D138AC">
        <w:rPr>
          <w:rFonts w:cs="David"/>
          <w:sz w:val="24"/>
          <w:szCs w:val="24"/>
          <w:rtl/>
        </w:rPr>
        <w:t xml:space="preserve"> מחוץ לגבולות המדינה;</w:t>
      </w:r>
    </w:p>
    <w:p w:rsidR="00570630" w:rsidRPr="00D138AC" w:rsidRDefault="00570630" w:rsidP="00570630">
      <w:pPr>
        <w:tabs>
          <w:tab w:val="left" w:pos="1106"/>
        </w:tabs>
        <w:spacing w:after="0"/>
        <w:ind w:left="91"/>
        <w:rPr>
          <w:rFonts w:cs="David"/>
          <w:sz w:val="24"/>
          <w:szCs w:val="24"/>
          <w:rtl/>
        </w:rPr>
      </w:pPr>
    </w:p>
    <w:p w:rsidR="00570630" w:rsidRPr="00D138AC" w:rsidRDefault="00570630" w:rsidP="00570630">
      <w:pPr>
        <w:tabs>
          <w:tab w:val="left" w:pos="1106"/>
        </w:tabs>
        <w:spacing w:after="0"/>
        <w:ind w:left="91"/>
        <w:rPr>
          <w:rFonts w:cs="David"/>
          <w:sz w:val="24"/>
          <w:szCs w:val="24"/>
          <w:rtl/>
        </w:rPr>
      </w:pPr>
      <w:r w:rsidRPr="00D138AC">
        <w:rPr>
          <w:rFonts w:cs="David" w:hint="eastAsia"/>
          <w:sz w:val="24"/>
          <w:szCs w:val="24"/>
          <w:rtl/>
        </w:rPr>
        <w:t>ב</w:t>
      </w:r>
      <w:r w:rsidRPr="00D138AC">
        <w:rPr>
          <w:rFonts w:cs="David"/>
          <w:sz w:val="24"/>
          <w:szCs w:val="24"/>
          <w:rtl/>
        </w:rPr>
        <w:t xml:space="preserve">.  </w:t>
      </w:r>
      <w:r w:rsidRPr="00D138AC">
        <w:rPr>
          <w:rFonts w:cs="David" w:hint="eastAsia"/>
          <w:sz w:val="24"/>
          <w:szCs w:val="24"/>
          <w:rtl/>
        </w:rPr>
        <w:t>גבול</w:t>
      </w:r>
      <w:r w:rsidRPr="00D138AC">
        <w:rPr>
          <w:rFonts w:cs="David"/>
          <w:sz w:val="24"/>
          <w:szCs w:val="24"/>
          <w:rtl/>
        </w:rPr>
        <w:t xml:space="preserve"> </w:t>
      </w:r>
      <w:r w:rsidRPr="00D138AC">
        <w:rPr>
          <w:rFonts w:cs="David" w:hint="eastAsia"/>
          <w:sz w:val="24"/>
          <w:szCs w:val="24"/>
          <w:rtl/>
        </w:rPr>
        <w:t>האחריות</w:t>
      </w:r>
      <w:r w:rsidRPr="00D138AC">
        <w:rPr>
          <w:rFonts w:cs="David"/>
          <w:sz w:val="24"/>
          <w:szCs w:val="24"/>
          <w:rtl/>
        </w:rPr>
        <w:t xml:space="preserve"> </w:t>
      </w:r>
      <w:r w:rsidRPr="00D138AC">
        <w:rPr>
          <w:rFonts w:cs="David" w:hint="eastAsia"/>
          <w:sz w:val="24"/>
          <w:szCs w:val="24"/>
          <w:rtl/>
        </w:rPr>
        <w:t>למקרה</w:t>
      </w:r>
      <w:r w:rsidRPr="00D138AC">
        <w:rPr>
          <w:rFonts w:cs="David"/>
          <w:sz w:val="24"/>
          <w:szCs w:val="24"/>
          <w:rtl/>
        </w:rPr>
        <w:t xml:space="preserve"> </w:t>
      </w:r>
      <w:r w:rsidRPr="00D138AC">
        <w:rPr>
          <w:rFonts w:cs="David" w:hint="eastAsia"/>
          <w:sz w:val="24"/>
          <w:szCs w:val="24"/>
          <w:rtl/>
        </w:rPr>
        <w:t>ולשנה</w:t>
      </w:r>
      <w:r w:rsidRPr="00D138AC">
        <w:rPr>
          <w:rFonts w:cs="David"/>
          <w:sz w:val="24"/>
          <w:szCs w:val="24"/>
          <w:rtl/>
        </w:rPr>
        <w:t xml:space="preserve"> </w:t>
      </w:r>
      <w:r w:rsidRPr="00D138AC">
        <w:rPr>
          <w:rFonts w:cs="David" w:hint="eastAsia"/>
          <w:sz w:val="24"/>
          <w:szCs w:val="24"/>
          <w:rtl/>
        </w:rPr>
        <w:t>לא</w:t>
      </w:r>
      <w:r w:rsidRPr="00D138AC">
        <w:rPr>
          <w:rFonts w:cs="David"/>
          <w:sz w:val="24"/>
          <w:szCs w:val="24"/>
          <w:rtl/>
        </w:rPr>
        <w:t xml:space="preserve"> </w:t>
      </w:r>
      <w:r w:rsidRPr="00D138AC">
        <w:rPr>
          <w:rFonts w:cs="David" w:hint="eastAsia"/>
          <w:sz w:val="24"/>
          <w:szCs w:val="24"/>
          <w:rtl/>
        </w:rPr>
        <w:t>יפחת</w:t>
      </w:r>
      <w:r w:rsidRPr="00D138AC">
        <w:rPr>
          <w:rFonts w:cs="David"/>
          <w:sz w:val="24"/>
          <w:szCs w:val="24"/>
          <w:rtl/>
        </w:rPr>
        <w:t xml:space="preserve"> </w:t>
      </w:r>
      <w:r w:rsidRPr="00D138AC">
        <w:rPr>
          <w:rFonts w:cs="David" w:hint="eastAsia"/>
          <w:sz w:val="24"/>
          <w:szCs w:val="24"/>
          <w:rtl/>
        </w:rPr>
        <w:t>מ</w:t>
      </w:r>
      <w:r w:rsidRPr="00D138AC">
        <w:rPr>
          <w:rFonts w:cs="David"/>
          <w:sz w:val="24"/>
          <w:szCs w:val="24"/>
          <w:rtl/>
        </w:rPr>
        <w:t xml:space="preserve"> 1,000,000 </w:t>
      </w:r>
      <w:r w:rsidRPr="00D138AC">
        <w:rPr>
          <w:rFonts w:cs="David" w:hint="eastAsia"/>
          <w:sz w:val="24"/>
          <w:szCs w:val="24"/>
          <w:rtl/>
        </w:rPr>
        <w:t>דולר</w:t>
      </w:r>
      <w:r w:rsidRPr="00D138AC">
        <w:rPr>
          <w:rFonts w:cs="David"/>
          <w:sz w:val="24"/>
          <w:szCs w:val="24"/>
          <w:rtl/>
        </w:rPr>
        <w:t xml:space="preserve"> </w:t>
      </w:r>
      <w:r w:rsidRPr="00D138AC">
        <w:rPr>
          <w:rFonts w:cs="David" w:hint="eastAsia"/>
          <w:sz w:val="24"/>
          <w:szCs w:val="24"/>
          <w:rtl/>
        </w:rPr>
        <w:t>ארה</w:t>
      </w:r>
      <w:r w:rsidRPr="00D138AC">
        <w:rPr>
          <w:rFonts w:cs="David"/>
          <w:sz w:val="24"/>
          <w:szCs w:val="24"/>
          <w:rtl/>
        </w:rPr>
        <w:t>"ב.</w:t>
      </w:r>
    </w:p>
    <w:p w:rsidR="00570630" w:rsidRPr="00D138AC" w:rsidRDefault="00570630" w:rsidP="00570630">
      <w:pPr>
        <w:tabs>
          <w:tab w:val="left" w:pos="1106"/>
        </w:tabs>
        <w:spacing w:after="0"/>
        <w:ind w:left="91"/>
        <w:rPr>
          <w:rFonts w:cs="David"/>
          <w:sz w:val="24"/>
          <w:szCs w:val="24"/>
          <w:rtl/>
        </w:rPr>
      </w:pPr>
    </w:p>
    <w:p w:rsidR="00570630" w:rsidRPr="00D138AC" w:rsidRDefault="00570630" w:rsidP="00570630">
      <w:pPr>
        <w:tabs>
          <w:tab w:val="left" w:pos="1106"/>
        </w:tabs>
        <w:spacing w:after="0"/>
        <w:ind w:left="91"/>
        <w:rPr>
          <w:rFonts w:cs="David"/>
          <w:sz w:val="24"/>
          <w:szCs w:val="24"/>
          <w:rtl/>
        </w:rPr>
      </w:pPr>
      <w:r w:rsidRPr="00D138AC">
        <w:rPr>
          <w:rFonts w:cs="David" w:hint="eastAsia"/>
          <w:sz w:val="24"/>
          <w:szCs w:val="24"/>
          <w:rtl/>
        </w:rPr>
        <w:t>ג</w:t>
      </w:r>
      <w:r w:rsidRPr="00D138AC">
        <w:rPr>
          <w:rFonts w:cs="David"/>
          <w:sz w:val="24"/>
          <w:szCs w:val="24"/>
          <w:rtl/>
        </w:rPr>
        <w:t xml:space="preserve">.  בפוליסה ייכלל סעיף אחריות צולבת - </w:t>
      </w:r>
      <w:r w:rsidRPr="00D138AC">
        <w:rPr>
          <w:rFonts w:cs="David"/>
          <w:sz w:val="24"/>
          <w:szCs w:val="24"/>
        </w:rPr>
        <w:t>Cross  Liability</w:t>
      </w:r>
      <w:r w:rsidRPr="00D138AC">
        <w:rPr>
          <w:rFonts w:cs="David"/>
          <w:sz w:val="24"/>
          <w:szCs w:val="24"/>
          <w:rtl/>
        </w:rPr>
        <w:t xml:space="preserve"> .</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ד</w:t>
      </w:r>
      <w:r w:rsidRPr="00D138AC">
        <w:rPr>
          <w:rFonts w:cs="David"/>
          <w:sz w:val="24"/>
          <w:szCs w:val="24"/>
          <w:rtl/>
        </w:rPr>
        <w:t xml:space="preserve">.  הביטוח יורחב לכסות את </w:t>
      </w:r>
      <w:r w:rsidRPr="00D138AC">
        <w:rPr>
          <w:rFonts w:cs="David" w:hint="eastAsia"/>
          <w:sz w:val="24"/>
          <w:szCs w:val="24"/>
          <w:rtl/>
        </w:rPr>
        <w:t>חבותו</w:t>
      </w:r>
      <w:r w:rsidRPr="00D138AC">
        <w:rPr>
          <w:rFonts w:cs="David"/>
          <w:sz w:val="24"/>
          <w:szCs w:val="24"/>
          <w:rtl/>
        </w:rPr>
        <w:t xml:space="preserve"> של המבוטח כלפי צד שלישי בגין פעילות ש</w:t>
      </w:r>
      <w:r>
        <w:rPr>
          <w:rFonts w:cs="David"/>
          <w:sz w:val="24"/>
          <w:szCs w:val="24"/>
          <w:rtl/>
        </w:rPr>
        <w:t xml:space="preserve">ל קבלנים, קבלני  משנה </w:t>
      </w:r>
      <w:r w:rsidRPr="00D138AC">
        <w:rPr>
          <w:rFonts w:cs="David"/>
          <w:sz w:val="24"/>
          <w:szCs w:val="24"/>
          <w:rtl/>
        </w:rPr>
        <w:t>ועובדיהם.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ה</w:t>
      </w:r>
      <w:r w:rsidRPr="00D138AC">
        <w:rPr>
          <w:rFonts w:cs="David"/>
          <w:sz w:val="24"/>
          <w:szCs w:val="24"/>
          <w:rtl/>
        </w:rPr>
        <w:t xml:space="preserve">. </w:t>
      </w:r>
      <w:r w:rsidRPr="00D138AC">
        <w:rPr>
          <w:rFonts w:cs="David" w:hint="eastAsia"/>
          <w:sz w:val="24"/>
          <w:szCs w:val="24"/>
          <w:rtl/>
        </w:rPr>
        <w:t>כל</w:t>
      </w:r>
      <w:r w:rsidRPr="00D138AC">
        <w:rPr>
          <w:rFonts w:cs="David"/>
          <w:sz w:val="24"/>
          <w:szCs w:val="24"/>
          <w:rtl/>
        </w:rPr>
        <w:t xml:space="preserve"> </w:t>
      </w:r>
      <w:r w:rsidRPr="00D138AC">
        <w:rPr>
          <w:rFonts w:cs="David" w:hint="eastAsia"/>
          <w:sz w:val="24"/>
          <w:szCs w:val="24"/>
          <w:rtl/>
        </w:rPr>
        <w:t>סייג</w:t>
      </w:r>
      <w:r w:rsidRPr="00D138AC">
        <w:rPr>
          <w:rFonts w:cs="David"/>
          <w:sz w:val="24"/>
          <w:szCs w:val="24"/>
          <w:rtl/>
        </w:rPr>
        <w:t xml:space="preserve">/חריג </w:t>
      </w:r>
      <w:r w:rsidRPr="00D138AC">
        <w:rPr>
          <w:rFonts w:cs="David" w:hint="eastAsia"/>
          <w:sz w:val="24"/>
          <w:szCs w:val="24"/>
          <w:rtl/>
        </w:rPr>
        <w:t>המתייחס</w:t>
      </w:r>
      <w:r w:rsidRPr="00D138AC">
        <w:rPr>
          <w:rFonts w:cs="David"/>
          <w:sz w:val="24"/>
          <w:szCs w:val="24"/>
          <w:rtl/>
        </w:rPr>
        <w:t xml:space="preserve"> </w:t>
      </w:r>
      <w:r w:rsidRPr="00D138AC">
        <w:rPr>
          <w:rFonts w:cs="David" w:hint="eastAsia"/>
          <w:sz w:val="24"/>
          <w:szCs w:val="24"/>
          <w:rtl/>
        </w:rPr>
        <w:t>להרעלה</w:t>
      </w:r>
      <w:r w:rsidRPr="00D138AC">
        <w:rPr>
          <w:rFonts w:cs="David"/>
          <w:sz w:val="24"/>
          <w:szCs w:val="24"/>
          <w:rtl/>
        </w:rPr>
        <w:t xml:space="preserve"> </w:t>
      </w:r>
      <w:r w:rsidRPr="00D138AC">
        <w:rPr>
          <w:rFonts w:cs="David" w:hint="eastAsia"/>
          <w:sz w:val="24"/>
          <w:szCs w:val="24"/>
          <w:rtl/>
        </w:rPr>
        <w:t>מכל</w:t>
      </w:r>
      <w:r w:rsidRPr="00D138AC">
        <w:rPr>
          <w:rFonts w:cs="David"/>
          <w:sz w:val="24"/>
          <w:szCs w:val="24"/>
          <w:rtl/>
        </w:rPr>
        <w:t xml:space="preserve"> </w:t>
      </w:r>
      <w:r w:rsidRPr="00D138AC">
        <w:rPr>
          <w:rFonts w:cs="David" w:hint="eastAsia"/>
          <w:sz w:val="24"/>
          <w:szCs w:val="24"/>
          <w:rtl/>
        </w:rPr>
        <w:t>סוג</w:t>
      </w:r>
      <w:r w:rsidRPr="00D138AC">
        <w:rPr>
          <w:rFonts w:cs="David"/>
          <w:sz w:val="24"/>
          <w:szCs w:val="24"/>
          <w:rtl/>
        </w:rPr>
        <w:t xml:space="preserve"> </w:t>
      </w:r>
      <w:r w:rsidRPr="00D138AC">
        <w:rPr>
          <w:rFonts w:cs="David" w:hint="eastAsia"/>
          <w:sz w:val="24"/>
          <w:szCs w:val="24"/>
          <w:rtl/>
        </w:rPr>
        <w:t>שהוא</w:t>
      </w:r>
      <w:r w:rsidRPr="00D138AC">
        <w:rPr>
          <w:rFonts w:cs="David"/>
          <w:sz w:val="24"/>
          <w:szCs w:val="24"/>
          <w:rtl/>
        </w:rPr>
        <w:t xml:space="preserve">, </w:t>
      </w:r>
      <w:r w:rsidRPr="00D138AC">
        <w:rPr>
          <w:rFonts w:cs="David" w:hint="eastAsia"/>
          <w:sz w:val="24"/>
          <w:szCs w:val="24"/>
          <w:rtl/>
        </w:rPr>
        <w:t>חומר</w:t>
      </w:r>
      <w:r w:rsidRPr="00D138AC">
        <w:rPr>
          <w:rFonts w:cs="David"/>
          <w:sz w:val="24"/>
          <w:szCs w:val="24"/>
          <w:rtl/>
        </w:rPr>
        <w:t xml:space="preserve"> </w:t>
      </w:r>
      <w:r w:rsidRPr="00D138AC">
        <w:rPr>
          <w:rFonts w:cs="David" w:hint="eastAsia"/>
          <w:sz w:val="24"/>
          <w:szCs w:val="24"/>
          <w:rtl/>
        </w:rPr>
        <w:t>זר</w:t>
      </w:r>
      <w:r w:rsidRPr="00D138AC">
        <w:rPr>
          <w:rFonts w:cs="David"/>
          <w:sz w:val="24"/>
          <w:szCs w:val="24"/>
          <w:rtl/>
        </w:rPr>
        <w:t xml:space="preserve"> </w:t>
      </w:r>
      <w:r w:rsidRPr="00D138AC">
        <w:rPr>
          <w:rFonts w:cs="David" w:hint="eastAsia"/>
          <w:sz w:val="24"/>
          <w:szCs w:val="24"/>
          <w:rtl/>
        </w:rPr>
        <w:t>ו</w:t>
      </w:r>
      <w:r w:rsidRPr="00D138AC">
        <w:rPr>
          <w:rFonts w:cs="David"/>
          <w:sz w:val="24"/>
          <w:szCs w:val="24"/>
          <w:rtl/>
        </w:rPr>
        <w:t xml:space="preserve">/או </w:t>
      </w:r>
      <w:r w:rsidRPr="00D138AC">
        <w:rPr>
          <w:rFonts w:cs="David" w:hint="eastAsia"/>
          <w:sz w:val="24"/>
          <w:szCs w:val="24"/>
          <w:rtl/>
        </w:rPr>
        <w:t>מזיק</w:t>
      </w:r>
      <w:r w:rsidRPr="00D138AC">
        <w:rPr>
          <w:rFonts w:cs="David"/>
          <w:sz w:val="24"/>
          <w:szCs w:val="24"/>
          <w:rtl/>
        </w:rPr>
        <w:t xml:space="preserve"> </w:t>
      </w:r>
      <w:r w:rsidRPr="00D138AC">
        <w:rPr>
          <w:rFonts w:cs="David" w:hint="eastAsia"/>
          <w:sz w:val="24"/>
          <w:szCs w:val="24"/>
          <w:rtl/>
        </w:rPr>
        <w:t>אחר</w:t>
      </w:r>
      <w:r w:rsidRPr="00D138AC">
        <w:rPr>
          <w:rFonts w:cs="David"/>
          <w:sz w:val="24"/>
          <w:szCs w:val="24"/>
          <w:rtl/>
        </w:rPr>
        <w:t xml:space="preserve"> </w:t>
      </w:r>
      <w:r w:rsidRPr="00D138AC">
        <w:rPr>
          <w:rFonts w:cs="David" w:hint="eastAsia"/>
          <w:sz w:val="24"/>
          <w:szCs w:val="24"/>
          <w:rtl/>
        </w:rPr>
        <w:t>במאכל</w:t>
      </w:r>
      <w:r w:rsidRPr="00D138AC">
        <w:rPr>
          <w:rFonts w:cs="David"/>
          <w:sz w:val="24"/>
          <w:szCs w:val="24"/>
          <w:rtl/>
        </w:rPr>
        <w:t xml:space="preserve"> </w:t>
      </w:r>
      <w:r w:rsidRPr="00D138AC">
        <w:rPr>
          <w:rFonts w:cs="David" w:hint="eastAsia"/>
          <w:sz w:val="24"/>
          <w:szCs w:val="24"/>
          <w:rtl/>
        </w:rPr>
        <w:t>או</w:t>
      </w:r>
      <w:r w:rsidRPr="00D138AC">
        <w:rPr>
          <w:rFonts w:cs="David"/>
          <w:sz w:val="24"/>
          <w:szCs w:val="24"/>
          <w:rtl/>
        </w:rPr>
        <w:t xml:space="preserve"> </w:t>
      </w:r>
      <w:r w:rsidRPr="00D138AC">
        <w:rPr>
          <w:rFonts w:cs="David" w:hint="eastAsia"/>
          <w:sz w:val="24"/>
          <w:szCs w:val="24"/>
          <w:rtl/>
        </w:rPr>
        <w:t>במשקה</w:t>
      </w:r>
      <w:r w:rsidRPr="00D138AC">
        <w:rPr>
          <w:rFonts w:cs="David"/>
          <w:sz w:val="24"/>
          <w:szCs w:val="24"/>
          <w:rtl/>
        </w:rPr>
        <w:t xml:space="preserve"> </w:t>
      </w:r>
      <w:r w:rsidRPr="00D138AC">
        <w:rPr>
          <w:rFonts w:cs="David" w:hint="eastAsia"/>
          <w:sz w:val="24"/>
          <w:szCs w:val="24"/>
          <w:rtl/>
        </w:rPr>
        <w:t>יבוטל</w:t>
      </w:r>
      <w:r w:rsidRPr="00D138AC">
        <w:rPr>
          <w:rFonts w:cs="David"/>
          <w:sz w:val="24"/>
          <w:szCs w:val="24"/>
          <w:rtl/>
        </w:rPr>
        <w:t>;</w:t>
      </w:r>
    </w:p>
    <w:p w:rsidR="00570630" w:rsidRPr="00D138AC" w:rsidRDefault="00570630" w:rsidP="00570630">
      <w:pPr>
        <w:spacing w:after="0"/>
        <w:ind w:left="91"/>
        <w:rPr>
          <w:rFonts w:cs="David"/>
          <w:sz w:val="24"/>
          <w:szCs w:val="24"/>
          <w:rtl/>
        </w:rPr>
      </w:pPr>
    </w:p>
    <w:p w:rsidR="00570630" w:rsidRPr="00D138AC" w:rsidRDefault="00570630" w:rsidP="00570630">
      <w:pPr>
        <w:tabs>
          <w:tab w:val="left" w:pos="1106"/>
        </w:tabs>
        <w:spacing w:after="0"/>
        <w:ind w:left="91"/>
        <w:rPr>
          <w:rFonts w:cs="David"/>
          <w:sz w:val="24"/>
          <w:szCs w:val="24"/>
          <w:rtl/>
        </w:rPr>
      </w:pPr>
      <w:r w:rsidRPr="00D138AC">
        <w:rPr>
          <w:rFonts w:cs="David" w:hint="eastAsia"/>
          <w:sz w:val="24"/>
          <w:szCs w:val="24"/>
          <w:rtl/>
        </w:rPr>
        <w:t>ו</w:t>
      </w:r>
      <w:r w:rsidRPr="00D138AC">
        <w:rPr>
          <w:rFonts w:cs="David"/>
          <w:sz w:val="24"/>
          <w:szCs w:val="24"/>
          <w:rtl/>
        </w:rPr>
        <w:t>.  אחראים, רכזים, מבצעים, יועצים, חוקרים, מתרגמים, מנחים,</w:t>
      </w:r>
      <w:r>
        <w:rPr>
          <w:rFonts w:cs="David"/>
          <w:sz w:val="24"/>
          <w:szCs w:val="24"/>
          <w:rtl/>
        </w:rPr>
        <w:t xml:space="preserve"> מרצים, אורחים ומוזמנים לכנסים</w:t>
      </w:r>
      <w:r>
        <w:rPr>
          <w:rFonts w:cs="David" w:hint="cs"/>
          <w:sz w:val="24"/>
          <w:szCs w:val="24"/>
          <w:rtl/>
        </w:rPr>
        <w:t xml:space="preserve"> </w:t>
      </w:r>
      <w:r w:rsidRPr="00D138AC">
        <w:rPr>
          <w:rFonts w:cs="David"/>
          <w:sz w:val="24"/>
          <w:szCs w:val="24"/>
          <w:rtl/>
        </w:rPr>
        <w:t xml:space="preserve">ולאירועים  שאינם מכוסים במסגרת ביטוח חבות </w:t>
      </w:r>
      <w:r w:rsidRPr="00D138AC">
        <w:rPr>
          <w:rFonts w:cs="David" w:hint="eastAsia"/>
          <w:sz w:val="24"/>
          <w:szCs w:val="24"/>
          <w:rtl/>
        </w:rPr>
        <w:t>ה</w:t>
      </w:r>
      <w:r w:rsidRPr="00D138AC">
        <w:rPr>
          <w:rFonts w:cs="David"/>
          <w:sz w:val="24"/>
          <w:szCs w:val="24"/>
          <w:rtl/>
        </w:rPr>
        <w:t xml:space="preserve">מעבידים </w:t>
      </w:r>
      <w:r w:rsidRPr="00D138AC">
        <w:rPr>
          <w:rFonts w:cs="David" w:hint="eastAsia"/>
          <w:sz w:val="24"/>
          <w:szCs w:val="24"/>
          <w:rtl/>
        </w:rPr>
        <w:t>של</w:t>
      </w:r>
      <w:r w:rsidRPr="00D138AC">
        <w:rPr>
          <w:rFonts w:cs="David"/>
          <w:sz w:val="24"/>
          <w:szCs w:val="24"/>
          <w:rtl/>
        </w:rPr>
        <w:t xml:space="preserve"> נ</w:t>
      </w:r>
      <w:r>
        <w:rPr>
          <w:rFonts w:cs="David"/>
          <w:sz w:val="24"/>
          <w:szCs w:val="24"/>
          <w:rtl/>
        </w:rPr>
        <w:t xml:space="preserve">ותן השירותים כולל רכושם ייחשבו </w:t>
      </w:r>
      <w:r w:rsidRPr="00D138AC">
        <w:rPr>
          <w:rFonts w:cs="David"/>
          <w:sz w:val="24"/>
          <w:szCs w:val="24"/>
          <w:rtl/>
        </w:rPr>
        <w:t>צד שלישי.</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ז</w:t>
      </w:r>
      <w:r w:rsidRPr="00D138AC">
        <w:rPr>
          <w:rFonts w:cs="David"/>
          <w:sz w:val="24"/>
          <w:szCs w:val="24"/>
          <w:rtl/>
        </w:rPr>
        <w:t xml:space="preserve">. הביטוח  על פי הפוליסה יורחב לשפות את מדינת ישראל – משרד הכלכלה והתעשייה ככל שייחשבו </w:t>
      </w:r>
      <w:r>
        <w:rPr>
          <w:rFonts w:cs="David" w:hint="cs"/>
          <w:sz w:val="24"/>
          <w:szCs w:val="24"/>
          <w:rtl/>
        </w:rPr>
        <w:t xml:space="preserve"> </w:t>
      </w:r>
      <w:r w:rsidRPr="00D138AC">
        <w:rPr>
          <w:rFonts w:cs="David"/>
          <w:sz w:val="24"/>
          <w:szCs w:val="24"/>
          <w:rtl/>
        </w:rPr>
        <w:t>אחראים למעשי ו/או מחדלי נותן השירותים וכל הפועלים מטעמו.</w:t>
      </w:r>
    </w:p>
    <w:p w:rsidR="00570630" w:rsidRPr="00D138AC" w:rsidRDefault="00570630" w:rsidP="00570630">
      <w:pPr>
        <w:tabs>
          <w:tab w:val="left" w:pos="1106"/>
        </w:tabs>
        <w:spacing w:after="0"/>
        <w:ind w:left="91"/>
        <w:rPr>
          <w:rFonts w:cs="David"/>
          <w:sz w:val="24"/>
          <w:szCs w:val="24"/>
          <w:rtl/>
        </w:rPr>
      </w:pPr>
      <w:r w:rsidRPr="00D138AC">
        <w:rPr>
          <w:rFonts w:cs="David"/>
          <w:sz w:val="24"/>
          <w:szCs w:val="24"/>
          <w:rtl/>
        </w:rPr>
        <w:t xml:space="preserve">          </w:t>
      </w:r>
    </w:p>
    <w:p w:rsidR="00570630" w:rsidRPr="00D138AC" w:rsidRDefault="00570630" w:rsidP="00570630">
      <w:pPr>
        <w:tabs>
          <w:tab w:val="left" w:pos="1106"/>
        </w:tabs>
        <w:spacing w:after="0"/>
        <w:ind w:left="91"/>
        <w:rPr>
          <w:rFonts w:cs="David"/>
          <w:sz w:val="24"/>
          <w:szCs w:val="24"/>
          <w:rtl/>
        </w:rPr>
      </w:pPr>
      <w:r w:rsidRPr="00D138AC">
        <w:rPr>
          <w:rFonts w:cs="David"/>
          <w:b/>
          <w:bCs/>
          <w:sz w:val="24"/>
          <w:szCs w:val="24"/>
          <w:rtl/>
        </w:rPr>
        <w:t>3</w:t>
      </w:r>
      <w:r w:rsidRPr="00D138AC">
        <w:rPr>
          <w:rFonts w:cs="David"/>
          <w:sz w:val="24"/>
          <w:szCs w:val="24"/>
          <w:rtl/>
        </w:rPr>
        <w:t xml:space="preserve">. </w:t>
      </w:r>
      <w:r w:rsidRPr="00D138AC">
        <w:rPr>
          <w:rFonts w:cs="David" w:hint="eastAsia"/>
          <w:b/>
          <w:bCs/>
          <w:sz w:val="24"/>
          <w:szCs w:val="24"/>
          <w:u w:val="single"/>
          <w:rtl/>
        </w:rPr>
        <w:t>ביטוח</w:t>
      </w:r>
      <w:r w:rsidRPr="00D138AC">
        <w:rPr>
          <w:rFonts w:cs="David"/>
          <w:b/>
          <w:bCs/>
          <w:sz w:val="24"/>
          <w:szCs w:val="24"/>
          <w:u w:val="single"/>
          <w:rtl/>
        </w:rPr>
        <w:t xml:space="preserve"> </w:t>
      </w:r>
      <w:r w:rsidRPr="00D138AC">
        <w:rPr>
          <w:rFonts w:cs="David" w:hint="eastAsia"/>
          <w:b/>
          <w:bCs/>
          <w:sz w:val="24"/>
          <w:szCs w:val="24"/>
          <w:u w:val="single"/>
          <w:rtl/>
        </w:rPr>
        <w:t>אחריות</w:t>
      </w:r>
      <w:r w:rsidRPr="00D138AC">
        <w:rPr>
          <w:rFonts w:cs="David"/>
          <w:b/>
          <w:bCs/>
          <w:sz w:val="24"/>
          <w:szCs w:val="24"/>
          <w:u w:val="single"/>
          <w:rtl/>
        </w:rPr>
        <w:t xml:space="preserve"> </w:t>
      </w:r>
      <w:r w:rsidRPr="00D138AC">
        <w:rPr>
          <w:rFonts w:cs="David" w:hint="eastAsia"/>
          <w:b/>
          <w:bCs/>
          <w:sz w:val="24"/>
          <w:szCs w:val="24"/>
          <w:u w:val="single"/>
          <w:rtl/>
        </w:rPr>
        <w:t>מקצועית</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א</w:t>
      </w:r>
      <w:r w:rsidRPr="00D138AC">
        <w:rPr>
          <w:rFonts w:cs="David"/>
          <w:sz w:val="24"/>
          <w:szCs w:val="24"/>
          <w:rtl/>
        </w:rPr>
        <w:t>. נותן השירותים יבטח את אחריותו המקצועית בביטוח אחריות מקצועית בכל הקשור למתן שירותי ייעוץ וליווי תהליך משיכת משקיעים, תהליכי ההשקעה, שירות וניהול קשרי</w:t>
      </w:r>
      <w:r>
        <w:rPr>
          <w:rFonts w:cs="David"/>
          <w:sz w:val="24"/>
          <w:szCs w:val="24"/>
          <w:rtl/>
        </w:rPr>
        <w:t xml:space="preserve"> משקיעים של חברות </w:t>
      </w:r>
      <w:r w:rsidRPr="00D138AC">
        <w:rPr>
          <w:rFonts w:cs="David"/>
          <w:sz w:val="24"/>
          <w:szCs w:val="24"/>
          <w:rtl/>
        </w:rPr>
        <w:t xml:space="preserve">בינלאומיות בישראל עבור  משרד הכלכלה והתעשייה לרבות </w:t>
      </w:r>
      <w:r>
        <w:rPr>
          <w:rFonts w:cs="David"/>
          <w:sz w:val="24"/>
          <w:szCs w:val="24"/>
          <w:rtl/>
        </w:rPr>
        <w:t xml:space="preserve">הקמה והטמעה של כלי </w:t>
      </w:r>
      <w:r>
        <w:rPr>
          <w:rFonts w:cs="David"/>
          <w:sz w:val="24"/>
          <w:szCs w:val="24"/>
          <w:rtl/>
        </w:rPr>
        <w:lastRenderedPageBreak/>
        <w:t xml:space="preserve">סיוע לניהול </w:t>
      </w:r>
      <w:r w:rsidRPr="00D138AC">
        <w:rPr>
          <w:rFonts w:cs="David"/>
          <w:sz w:val="24"/>
          <w:szCs w:val="24"/>
          <w:rtl/>
        </w:rPr>
        <w:t>משקיעים והשקעות ע"י היחידה כולל בניית אתר אינטרנט</w:t>
      </w:r>
      <w:r w:rsidRPr="00D138AC">
        <w:rPr>
          <w:rFonts w:cs="David"/>
          <w:sz w:val="24"/>
          <w:szCs w:val="24"/>
        </w:rPr>
        <w:t xml:space="preserve"> </w:t>
      </w:r>
      <w:r w:rsidRPr="00D138AC">
        <w:rPr>
          <w:rFonts w:cs="David" w:hint="eastAsia"/>
          <w:sz w:val="24"/>
          <w:szCs w:val="24"/>
          <w:rtl/>
        </w:rPr>
        <w:t>ייעודי</w:t>
      </w:r>
      <w:r w:rsidRPr="00D138AC">
        <w:rPr>
          <w:rFonts w:cs="David"/>
          <w:sz w:val="24"/>
          <w:szCs w:val="24"/>
          <w:rtl/>
        </w:rPr>
        <w:t>/</w:t>
      </w:r>
      <w:r>
        <w:rPr>
          <w:rFonts w:cs="David"/>
          <w:sz w:val="24"/>
          <w:szCs w:val="24"/>
          <w:rtl/>
        </w:rPr>
        <w:t xml:space="preserve">פלטפורמת השקעות ועדכונו ומערכת </w:t>
      </w:r>
      <w:r w:rsidRPr="00D138AC">
        <w:rPr>
          <w:rFonts w:cs="David"/>
          <w:sz w:val="24"/>
          <w:szCs w:val="24"/>
        </w:rPr>
        <w:t>CRM</w:t>
      </w:r>
      <w:r w:rsidRPr="00D138AC">
        <w:rPr>
          <w:rFonts w:cs="David"/>
          <w:sz w:val="24"/>
          <w:szCs w:val="24"/>
          <w:rtl/>
        </w:rPr>
        <w:t xml:space="preserve"> (במידה </w:t>
      </w:r>
      <w:r w:rsidRPr="00D138AC">
        <w:rPr>
          <w:rFonts w:cs="David" w:hint="eastAsia"/>
          <w:sz w:val="24"/>
          <w:szCs w:val="24"/>
          <w:rtl/>
        </w:rPr>
        <w:t>ותדרש</w:t>
      </w:r>
      <w:r w:rsidRPr="00D138AC">
        <w:rPr>
          <w:rFonts w:cs="David"/>
          <w:sz w:val="24"/>
          <w:szCs w:val="24"/>
          <w:rtl/>
        </w:rPr>
        <w:t xml:space="preserve"> ע"י המשרד), כולל ניהול וטיוב מידע והק</w:t>
      </w:r>
      <w:r>
        <w:rPr>
          <w:rFonts w:cs="David"/>
          <w:sz w:val="24"/>
          <w:szCs w:val="24"/>
          <w:rtl/>
        </w:rPr>
        <w:t xml:space="preserve">מת בסיס מידע נגיש לנתונים כולל </w:t>
      </w:r>
      <w:r w:rsidRPr="00D138AC">
        <w:rPr>
          <w:rFonts w:cs="David"/>
          <w:sz w:val="24"/>
          <w:szCs w:val="24"/>
          <w:rtl/>
        </w:rPr>
        <w:t>ממשקים בנוגע להשקעות בישראל, צילום סטילס ווידאו, עריכה לש</w:t>
      </w:r>
      <w:r>
        <w:rPr>
          <w:rFonts w:cs="David"/>
          <w:sz w:val="24"/>
          <w:szCs w:val="24"/>
          <w:rtl/>
        </w:rPr>
        <w:t>ונית ותרגומים, בניית כלי מדיד</w:t>
      </w:r>
      <w:r w:rsidRPr="00D138AC">
        <w:rPr>
          <w:rFonts w:cs="David"/>
          <w:sz w:val="24"/>
          <w:szCs w:val="24"/>
          <w:rtl/>
        </w:rPr>
        <w:t xml:space="preserve"> והערכה, ניהול הפעילות במרחב המקווה ובניו מדיה ופיתוח כ</w:t>
      </w:r>
      <w:r>
        <w:rPr>
          <w:rFonts w:cs="David"/>
          <w:sz w:val="24"/>
          <w:szCs w:val="24"/>
          <w:rtl/>
        </w:rPr>
        <w:t xml:space="preserve">לים חדשים, עדכון אתרי האינטרנט </w:t>
      </w:r>
      <w:r w:rsidRPr="00D138AC">
        <w:rPr>
          <w:rFonts w:cs="David"/>
          <w:sz w:val="24"/>
          <w:szCs w:val="24"/>
          <w:rtl/>
        </w:rPr>
        <w:t xml:space="preserve"> ואמצעי פרסום של המשרד, הפקת וארגון כנסים, אירועים וימי עי</w:t>
      </w:r>
      <w:r>
        <w:rPr>
          <w:rFonts w:cs="David"/>
          <w:sz w:val="24"/>
          <w:szCs w:val="24"/>
          <w:rtl/>
        </w:rPr>
        <w:t xml:space="preserve">ון, קיום תערוכות בחו"ל וירידים </w:t>
      </w:r>
      <w:r w:rsidRPr="00D138AC">
        <w:rPr>
          <w:rFonts w:cs="David"/>
          <w:sz w:val="24"/>
          <w:szCs w:val="24"/>
          <w:rtl/>
        </w:rPr>
        <w:t>בינלאומיים, שיווק, פרסום בינלאומי, ביצוע מחקרים יצירת שיתופי</w:t>
      </w:r>
      <w:r>
        <w:rPr>
          <w:rFonts w:cs="David"/>
          <w:sz w:val="24"/>
          <w:szCs w:val="24"/>
          <w:rtl/>
        </w:rPr>
        <w:t xml:space="preserve"> פעולה,  בהתאם למכרז והסכם עם </w:t>
      </w:r>
      <w:r w:rsidRPr="00D138AC">
        <w:rPr>
          <w:rFonts w:cs="David"/>
          <w:sz w:val="24"/>
          <w:szCs w:val="24"/>
          <w:rtl/>
        </w:rPr>
        <w:t>מדינת ישראל - משרד הכלכלה והתעשייה.</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ב</w:t>
      </w:r>
      <w:r w:rsidRPr="00D138AC">
        <w:rPr>
          <w:rFonts w:cs="David"/>
          <w:sz w:val="24"/>
          <w:szCs w:val="24"/>
          <w:rtl/>
        </w:rPr>
        <w:t xml:space="preserve">. גבול האחריות למקרה ולשנה לא יפחת מ  500,000 דולר ארה"ב. </w:t>
      </w:r>
    </w:p>
    <w:p w:rsidR="00570630" w:rsidRPr="00D138AC" w:rsidRDefault="00570630" w:rsidP="00570630">
      <w:pPr>
        <w:spacing w:after="0"/>
        <w:ind w:left="91"/>
        <w:rPr>
          <w:rFonts w:cs="David"/>
          <w:sz w:val="24"/>
          <w:szCs w:val="24"/>
          <w:rtl/>
        </w:rPr>
      </w:pPr>
      <w:r w:rsidRPr="00D138AC">
        <w:rPr>
          <w:rFonts w:cs="David"/>
          <w:sz w:val="24"/>
          <w:szCs w:val="24"/>
          <w:rtl/>
        </w:rPr>
        <w:t xml:space="preserve">      </w:t>
      </w:r>
    </w:p>
    <w:p w:rsidR="00570630" w:rsidRPr="00D138AC" w:rsidRDefault="00570630" w:rsidP="00570630">
      <w:pPr>
        <w:spacing w:after="0"/>
        <w:ind w:left="91"/>
        <w:rPr>
          <w:rFonts w:cs="David"/>
          <w:sz w:val="24"/>
          <w:szCs w:val="24"/>
          <w:rtl/>
        </w:rPr>
      </w:pPr>
      <w:r w:rsidRPr="00D138AC">
        <w:rPr>
          <w:rFonts w:cs="David" w:hint="eastAsia"/>
          <w:sz w:val="24"/>
          <w:szCs w:val="24"/>
          <w:rtl/>
        </w:rPr>
        <w:t>ג</w:t>
      </w:r>
      <w:r w:rsidRPr="00D138AC">
        <w:rPr>
          <w:rFonts w:cs="David"/>
          <w:sz w:val="24"/>
          <w:szCs w:val="24"/>
          <w:rtl/>
        </w:rPr>
        <w:t xml:space="preserve">. </w:t>
      </w:r>
      <w:r w:rsidRPr="00D138AC">
        <w:rPr>
          <w:rFonts w:cs="David" w:hint="eastAsia"/>
          <w:sz w:val="24"/>
          <w:szCs w:val="24"/>
          <w:rtl/>
        </w:rPr>
        <w:t>הכיסוי</w:t>
      </w:r>
      <w:r w:rsidRPr="00D138AC">
        <w:rPr>
          <w:rFonts w:cs="David"/>
          <w:sz w:val="24"/>
          <w:szCs w:val="24"/>
          <w:rtl/>
        </w:rPr>
        <w:t xml:space="preserve"> </w:t>
      </w:r>
      <w:r w:rsidRPr="00D138AC">
        <w:rPr>
          <w:rFonts w:cs="David" w:hint="eastAsia"/>
          <w:sz w:val="24"/>
          <w:szCs w:val="24"/>
          <w:rtl/>
        </w:rPr>
        <w:t>על</w:t>
      </w:r>
      <w:r w:rsidRPr="00D138AC">
        <w:rPr>
          <w:rFonts w:cs="David"/>
          <w:sz w:val="24"/>
          <w:szCs w:val="24"/>
          <w:rtl/>
        </w:rPr>
        <w:t xml:space="preserve"> </w:t>
      </w:r>
      <w:r w:rsidRPr="00D138AC">
        <w:rPr>
          <w:rFonts w:cs="David" w:hint="eastAsia"/>
          <w:sz w:val="24"/>
          <w:szCs w:val="24"/>
          <w:rtl/>
        </w:rPr>
        <w:t>פי</w:t>
      </w:r>
      <w:r w:rsidRPr="00D138AC">
        <w:rPr>
          <w:rFonts w:cs="David"/>
          <w:sz w:val="24"/>
          <w:szCs w:val="24"/>
          <w:rtl/>
        </w:rPr>
        <w:t xml:space="preserve"> </w:t>
      </w:r>
      <w:r w:rsidRPr="00D138AC">
        <w:rPr>
          <w:rFonts w:cs="David" w:hint="eastAsia"/>
          <w:sz w:val="24"/>
          <w:szCs w:val="24"/>
          <w:rtl/>
        </w:rPr>
        <w:t>הפוליסה</w:t>
      </w:r>
      <w:r w:rsidRPr="00D138AC">
        <w:rPr>
          <w:rFonts w:cs="David"/>
          <w:sz w:val="24"/>
          <w:szCs w:val="24"/>
          <w:rtl/>
        </w:rPr>
        <w:t xml:space="preserve"> </w:t>
      </w:r>
      <w:r w:rsidRPr="00D138AC">
        <w:rPr>
          <w:rFonts w:cs="David" w:hint="eastAsia"/>
          <w:sz w:val="24"/>
          <w:szCs w:val="24"/>
          <w:rtl/>
        </w:rPr>
        <w:t>יורחב</w:t>
      </w:r>
      <w:r w:rsidRPr="00D138AC">
        <w:rPr>
          <w:rFonts w:cs="David"/>
          <w:sz w:val="24"/>
          <w:szCs w:val="24"/>
          <w:rtl/>
        </w:rPr>
        <w:t xml:space="preserve"> </w:t>
      </w:r>
      <w:r w:rsidRPr="00D138AC">
        <w:rPr>
          <w:rFonts w:cs="David" w:hint="eastAsia"/>
          <w:sz w:val="24"/>
          <w:szCs w:val="24"/>
          <w:rtl/>
        </w:rPr>
        <w:t>לכלול</w:t>
      </w:r>
      <w:r w:rsidRPr="00D138AC">
        <w:rPr>
          <w:rFonts w:cs="David"/>
          <w:sz w:val="24"/>
          <w:szCs w:val="24"/>
          <w:rtl/>
        </w:rPr>
        <w:t xml:space="preserve"> </w:t>
      </w:r>
      <w:r w:rsidRPr="00D138AC">
        <w:rPr>
          <w:rFonts w:cs="David" w:hint="eastAsia"/>
          <w:sz w:val="24"/>
          <w:szCs w:val="24"/>
          <w:rtl/>
        </w:rPr>
        <w:t>את</w:t>
      </w:r>
      <w:r w:rsidRPr="00D138AC">
        <w:rPr>
          <w:rFonts w:cs="David"/>
          <w:sz w:val="24"/>
          <w:szCs w:val="24"/>
          <w:rtl/>
        </w:rPr>
        <w:t xml:space="preserve"> </w:t>
      </w:r>
      <w:r w:rsidRPr="00D138AC">
        <w:rPr>
          <w:rFonts w:cs="David" w:hint="eastAsia"/>
          <w:sz w:val="24"/>
          <w:szCs w:val="24"/>
          <w:rtl/>
        </w:rPr>
        <w:t>ההרחבות</w:t>
      </w:r>
      <w:r w:rsidRPr="00D138AC">
        <w:rPr>
          <w:rFonts w:cs="David"/>
          <w:sz w:val="24"/>
          <w:szCs w:val="24"/>
          <w:rtl/>
        </w:rPr>
        <w:t xml:space="preserve"> </w:t>
      </w:r>
      <w:r w:rsidRPr="00D138AC">
        <w:rPr>
          <w:rFonts w:cs="David" w:hint="eastAsia"/>
          <w:sz w:val="24"/>
          <w:szCs w:val="24"/>
          <w:rtl/>
        </w:rPr>
        <w:t>הבאות</w:t>
      </w:r>
      <w:r w:rsidRPr="00D138AC">
        <w:rPr>
          <w:rFonts w:cs="David"/>
          <w:sz w:val="24"/>
          <w:szCs w:val="24"/>
          <w:rtl/>
        </w:rPr>
        <w:t>:-</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 מרמה ואי יושר של עובדים;</w:t>
      </w:r>
    </w:p>
    <w:p w:rsidR="00570630" w:rsidRPr="00D138AC" w:rsidRDefault="00570630" w:rsidP="00570630">
      <w:pPr>
        <w:spacing w:after="0"/>
        <w:ind w:left="91"/>
        <w:rPr>
          <w:rFonts w:cs="David"/>
          <w:sz w:val="24"/>
          <w:szCs w:val="24"/>
          <w:rtl/>
        </w:rPr>
      </w:pPr>
      <w:r w:rsidRPr="00D138AC">
        <w:rPr>
          <w:rFonts w:cs="David"/>
          <w:sz w:val="24"/>
          <w:szCs w:val="24"/>
          <w:rtl/>
        </w:rPr>
        <w:t xml:space="preserve">   - </w:t>
      </w:r>
      <w:r w:rsidRPr="00D138AC">
        <w:rPr>
          <w:rFonts w:cs="David" w:hint="eastAsia"/>
          <w:sz w:val="24"/>
          <w:szCs w:val="24"/>
          <w:rtl/>
        </w:rPr>
        <w:t>אובדן</w:t>
      </w:r>
      <w:r w:rsidRPr="00D138AC">
        <w:rPr>
          <w:rFonts w:cs="David"/>
          <w:sz w:val="24"/>
          <w:szCs w:val="24"/>
          <w:rtl/>
        </w:rPr>
        <w:t xml:space="preserve"> </w:t>
      </w:r>
      <w:r w:rsidRPr="00D138AC">
        <w:rPr>
          <w:rFonts w:cs="David" w:hint="eastAsia"/>
          <w:sz w:val="24"/>
          <w:szCs w:val="24"/>
          <w:rtl/>
        </w:rPr>
        <w:t>מסמכים</w:t>
      </w:r>
      <w:r w:rsidRPr="00D138AC">
        <w:rPr>
          <w:rFonts w:cs="David"/>
          <w:sz w:val="24"/>
          <w:szCs w:val="24"/>
          <w:rtl/>
        </w:rPr>
        <w:t xml:space="preserve">, </w:t>
      </w:r>
      <w:r w:rsidRPr="00D138AC">
        <w:rPr>
          <w:rFonts w:cs="David" w:hint="eastAsia"/>
          <w:sz w:val="24"/>
          <w:szCs w:val="24"/>
          <w:rtl/>
        </w:rPr>
        <w:t>לרבות</w:t>
      </w:r>
      <w:r w:rsidRPr="00D138AC">
        <w:rPr>
          <w:rFonts w:cs="David"/>
          <w:sz w:val="24"/>
          <w:szCs w:val="24"/>
          <w:rtl/>
        </w:rPr>
        <w:t xml:space="preserve"> </w:t>
      </w:r>
      <w:r w:rsidRPr="00D138AC">
        <w:rPr>
          <w:rFonts w:cs="David" w:hint="eastAsia"/>
          <w:sz w:val="24"/>
          <w:szCs w:val="24"/>
          <w:rtl/>
        </w:rPr>
        <w:t>אובדן</w:t>
      </w:r>
      <w:r w:rsidRPr="00D138AC">
        <w:rPr>
          <w:rFonts w:cs="David"/>
          <w:sz w:val="24"/>
          <w:szCs w:val="24"/>
          <w:rtl/>
        </w:rPr>
        <w:t xml:space="preserve"> </w:t>
      </w:r>
      <w:r w:rsidRPr="00D138AC">
        <w:rPr>
          <w:rFonts w:cs="David" w:hint="eastAsia"/>
          <w:sz w:val="24"/>
          <w:szCs w:val="24"/>
          <w:rtl/>
        </w:rPr>
        <w:t>השימוש</w:t>
      </w:r>
      <w:r w:rsidRPr="00D138AC">
        <w:rPr>
          <w:rFonts w:cs="David"/>
          <w:sz w:val="24"/>
          <w:szCs w:val="24"/>
          <w:rtl/>
        </w:rPr>
        <w:t xml:space="preserve"> </w:t>
      </w:r>
      <w:r w:rsidRPr="00D138AC">
        <w:rPr>
          <w:rFonts w:cs="David" w:hint="eastAsia"/>
          <w:sz w:val="24"/>
          <w:szCs w:val="24"/>
          <w:rtl/>
        </w:rPr>
        <w:t>ו</w:t>
      </w:r>
      <w:r w:rsidRPr="00D138AC">
        <w:rPr>
          <w:rFonts w:cs="David"/>
          <w:sz w:val="24"/>
          <w:szCs w:val="24"/>
          <w:rtl/>
        </w:rPr>
        <w:t>/</w:t>
      </w:r>
      <w:r w:rsidRPr="00D138AC">
        <w:rPr>
          <w:rFonts w:cs="David" w:hint="eastAsia"/>
          <w:sz w:val="24"/>
          <w:szCs w:val="24"/>
          <w:rtl/>
        </w:rPr>
        <w:t>או</w:t>
      </w:r>
      <w:r w:rsidRPr="00D138AC">
        <w:rPr>
          <w:rFonts w:cs="David"/>
          <w:sz w:val="24"/>
          <w:szCs w:val="24"/>
          <w:rtl/>
        </w:rPr>
        <w:t xml:space="preserve"> </w:t>
      </w:r>
      <w:r w:rsidRPr="00D138AC">
        <w:rPr>
          <w:rFonts w:cs="David" w:hint="eastAsia"/>
          <w:sz w:val="24"/>
          <w:szCs w:val="24"/>
          <w:rtl/>
        </w:rPr>
        <w:t>העיכוב</w:t>
      </w:r>
      <w:r w:rsidRPr="00D138AC">
        <w:rPr>
          <w:rFonts w:cs="David"/>
          <w:sz w:val="24"/>
          <w:szCs w:val="24"/>
          <w:rtl/>
        </w:rPr>
        <w:t xml:space="preserve"> </w:t>
      </w:r>
      <w:r w:rsidRPr="00D138AC">
        <w:rPr>
          <w:rFonts w:cs="David" w:hint="eastAsia"/>
          <w:sz w:val="24"/>
          <w:szCs w:val="24"/>
          <w:rtl/>
        </w:rPr>
        <w:t>עקב</w:t>
      </w:r>
      <w:r w:rsidRPr="00D138AC">
        <w:rPr>
          <w:rFonts w:cs="David"/>
          <w:sz w:val="24"/>
          <w:szCs w:val="24"/>
          <w:rtl/>
        </w:rPr>
        <w:t xml:space="preserve"> </w:t>
      </w:r>
      <w:r w:rsidRPr="00D138AC">
        <w:rPr>
          <w:rFonts w:cs="David" w:hint="eastAsia"/>
          <w:sz w:val="24"/>
          <w:szCs w:val="24"/>
          <w:rtl/>
        </w:rPr>
        <w:t>מקרה</w:t>
      </w:r>
      <w:r w:rsidRPr="00D138AC">
        <w:rPr>
          <w:rFonts w:cs="David"/>
          <w:sz w:val="24"/>
          <w:szCs w:val="24"/>
          <w:rtl/>
        </w:rPr>
        <w:t xml:space="preserve"> </w:t>
      </w:r>
      <w:r w:rsidRPr="00D138AC">
        <w:rPr>
          <w:rFonts w:cs="David" w:hint="eastAsia"/>
          <w:sz w:val="24"/>
          <w:szCs w:val="24"/>
          <w:rtl/>
        </w:rPr>
        <w:t>ביטוח</w:t>
      </w:r>
      <w:r w:rsidRPr="00D138AC">
        <w:rPr>
          <w:rFonts w:cs="David"/>
          <w:sz w:val="24"/>
          <w:szCs w:val="24"/>
          <w:rtl/>
        </w:rPr>
        <w:t>;</w:t>
      </w:r>
    </w:p>
    <w:p w:rsidR="00570630" w:rsidRPr="00D138AC" w:rsidRDefault="00570630" w:rsidP="00570630">
      <w:pPr>
        <w:spacing w:after="0"/>
        <w:ind w:left="91"/>
        <w:rPr>
          <w:rFonts w:cs="David"/>
          <w:sz w:val="24"/>
          <w:szCs w:val="24"/>
          <w:rtl/>
        </w:rPr>
      </w:pPr>
      <w:r w:rsidRPr="00D138AC">
        <w:rPr>
          <w:rFonts w:cs="David"/>
          <w:sz w:val="24"/>
          <w:szCs w:val="24"/>
          <w:rtl/>
        </w:rPr>
        <w:t xml:space="preserve">   - דיבה והשמצה, פגיעה בפרטיות, הוצאת לשון הרע;</w:t>
      </w:r>
    </w:p>
    <w:p w:rsidR="00570630" w:rsidRPr="00D138AC" w:rsidRDefault="00570630" w:rsidP="00570630">
      <w:pPr>
        <w:spacing w:after="0"/>
        <w:ind w:left="91"/>
        <w:rPr>
          <w:rFonts w:cs="David"/>
          <w:sz w:val="24"/>
          <w:szCs w:val="24"/>
          <w:rtl/>
        </w:rPr>
      </w:pPr>
      <w:r w:rsidRPr="00D138AC">
        <w:rPr>
          <w:rFonts w:cs="David"/>
          <w:sz w:val="24"/>
          <w:szCs w:val="24"/>
          <w:rtl/>
        </w:rPr>
        <w:t xml:space="preserve">   - אחריות צולבת, אולם הכיסוי לא יחול על תביעות נותן השירותים כנגד מדינת </w:t>
      </w:r>
    </w:p>
    <w:p w:rsidR="00570630" w:rsidRPr="00D138AC" w:rsidRDefault="00570630" w:rsidP="00570630">
      <w:pPr>
        <w:spacing w:after="0"/>
        <w:ind w:left="91"/>
        <w:rPr>
          <w:rFonts w:cs="David"/>
          <w:sz w:val="24"/>
          <w:szCs w:val="24"/>
          <w:rtl/>
        </w:rPr>
      </w:pPr>
      <w:r w:rsidRPr="00D138AC">
        <w:rPr>
          <w:rFonts w:cs="David"/>
          <w:sz w:val="24"/>
          <w:szCs w:val="24"/>
          <w:rtl/>
        </w:rPr>
        <w:t xml:space="preserve">      ישראל – משרד הכלכלה והתעשייה.</w:t>
      </w:r>
    </w:p>
    <w:p w:rsidR="00570630" w:rsidRPr="00D138AC" w:rsidRDefault="00570630" w:rsidP="00570630">
      <w:pPr>
        <w:spacing w:after="0"/>
        <w:ind w:left="91"/>
        <w:rPr>
          <w:rFonts w:cs="David"/>
          <w:sz w:val="24"/>
          <w:szCs w:val="24"/>
          <w:rtl/>
        </w:rPr>
      </w:pPr>
      <w:r w:rsidRPr="00D138AC">
        <w:rPr>
          <w:rFonts w:cs="David"/>
          <w:sz w:val="24"/>
          <w:szCs w:val="24"/>
          <w:rtl/>
        </w:rPr>
        <w:t xml:space="preserve">   - הארכת תקופת הגילוי לפחות 6 חודשים.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ד</w:t>
      </w:r>
      <w:r w:rsidRPr="00D138AC">
        <w:rPr>
          <w:rFonts w:cs="David"/>
          <w:sz w:val="24"/>
          <w:szCs w:val="24"/>
          <w:rtl/>
        </w:rPr>
        <w:t xml:space="preserve">. הביטוח יורחב לשפות את משרד הכלכלה והתעשייה ככל שיחשבו אחראים למעשי  ו/או מחדלי נותן </w:t>
      </w:r>
    </w:p>
    <w:p w:rsidR="00570630" w:rsidRPr="00D138AC" w:rsidRDefault="00570630" w:rsidP="00570630">
      <w:pPr>
        <w:spacing w:after="0"/>
        <w:ind w:left="91"/>
        <w:rPr>
          <w:rFonts w:cs="David"/>
          <w:sz w:val="24"/>
          <w:szCs w:val="24"/>
          <w:rtl/>
        </w:rPr>
      </w:pPr>
      <w:r w:rsidRPr="00D138AC">
        <w:rPr>
          <w:rFonts w:cs="David"/>
          <w:sz w:val="24"/>
          <w:szCs w:val="24"/>
          <w:rtl/>
        </w:rPr>
        <w:t xml:space="preserve">    השירותים וכל הפועלים מטעמו.</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b/>
          <w:bCs/>
          <w:sz w:val="24"/>
          <w:szCs w:val="24"/>
          <w:u w:val="single"/>
          <w:rtl/>
        </w:rPr>
      </w:pPr>
      <w:r w:rsidRPr="00D138AC">
        <w:rPr>
          <w:rFonts w:cs="David"/>
          <w:b/>
          <w:bCs/>
          <w:sz w:val="24"/>
          <w:szCs w:val="24"/>
          <w:rtl/>
        </w:rPr>
        <w:t xml:space="preserve">4.    </w:t>
      </w:r>
      <w:r w:rsidRPr="00D138AC">
        <w:rPr>
          <w:rFonts w:cs="David" w:hint="eastAsia"/>
          <w:b/>
          <w:bCs/>
          <w:sz w:val="24"/>
          <w:szCs w:val="24"/>
          <w:u w:val="single"/>
          <w:rtl/>
        </w:rPr>
        <w:t>ביטוח</w:t>
      </w:r>
      <w:r w:rsidRPr="00D138AC">
        <w:rPr>
          <w:rFonts w:cs="David"/>
          <w:b/>
          <w:bCs/>
          <w:sz w:val="24"/>
          <w:szCs w:val="24"/>
          <w:u w:val="single"/>
          <w:rtl/>
        </w:rPr>
        <w:t xml:space="preserve"> </w:t>
      </w:r>
      <w:r w:rsidRPr="00D138AC">
        <w:rPr>
          <w:rFonts w:cs="David" w:hint="eastAsia"/>
          <w:b/>
          <w:bCs/>
          <w:sz w:val="24"/>
          <w:szCs w:val="24"/>
          <w:u w:val="single"/>
          <w:rtl/>
        </w:rPr>
        <w:t>נסיעות</w:t>
      </w:r>
      <w:r w:rsidRPr="00D138AC">
        <w:rPr>
          <w:rFonts w:cs="David"/>
          <w:b/>
          <w:bCs/>
          <w:sz w:val="24"/>
          <w:szCs w:val="24"/>
          <w:u w:val="single"/>
          <w:rtl/>
        </w:rPr>
        <w:t xml:space="preserve"> </w:t>
      </w:r>
      <w:r w:rsidRPr="00D138AC">
        <w:rPr>
          <w:rFonts w:cs="David" w:hint="eastAsia"/>
          <w:b/>
          <w:bCs/>
          <w:sz w:val="24"/>
          <w:szCs w:val="24"/>
          <w:u w:val="single"/>
          <w:rtl/>
        </w:rPr>
        <w:t>לחו</w:t>
      </w:r>
      <w:r w:rsidRPr="00D138AC">
        <w:rPr>
          <w:rFonts w:cs="David"/>
          <w:b/>
          <w:bCs/>
          <w:sz w:val="24"/>
          <w:szCs w:val="24"/>
          <w:u w:val="single"/>
          <w:rtl/>
        </w:rPr>
        <w:t>"ל</w:t>
      </w:r>
    </w:p>
    <w:p w:rsidR="00570630" w:rsidRPr="00D138AC" w:rsidRDefault="00570630" w:rsidP="00570630">
      <w:pPr>
        <w:spacing w:after="0"/>
        <w:ind w:left="91"/>
        <w:rPr>
          <w:rFonts w:cs="David"/>
          <w:b/>
          <w:bCs/>
          <w:sz w:val="24"/>
          <w:szCs w:val="24"/>
          <w:u w:val="single"/>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בכל יציאה לחו"ל </w:t>
      </w:r>
      <w:r w:rsidRPr="00D138AC">
        <w:rPr>
          <w:rFonts w:cs="David" w:hint="eastAsia"/>
          <w:sz w:val="24"/>
          <w:szCs w:val="24"/>
          <w:rtl/>
        </w:rPr>
        <w:t>י</w:t>
      </w:r>
      <w:r w:rsidRPr="00D138AC">
        <w:rPr>
          <w:rFonts w:cs="David"/>
          <w:sz w:val="24"/>
          <w:szCs w:val="24"/>
          <w:rtl/>
        </w:rPr>
        <w:t xml:space="preserve">רכוש </w:t>
      </w:r>
      <w:r w:rsidRPr="00D138AC">
        <w:rPr>
          <w:rFonts w:cs="David" w:hint="eastAsia"/>
          <w:sz w:val="24"/>
          <w:szCs w:val="24"/>
          <w:rtl/>
        </w:rPr>
        <w:t>נותן</w:t>
      </w:r>
      <w:r w:rsidRPr="00D138AC">
        <w:rPr>
          <w:rFonts w:cs="David"/>
          <w:sz w:val="24"/>
          <w:szCs w:val="24"/>
          <w:rtl/>
        </w:rPr>
        <w:t xml:space="preserve"> השירותים עבור עובדי</w:t>
      </w:r>
      <w:r w:rsidRPr="00D138AC">
        <w:rPr>
          <w:rFonts w:cs="David" w:hint="eastAsia"/>
          <w:sz w:val="24"/>
          <w:szCs w:val="24"/>
          <w:rtl/>
        </w:rPr>
        <w:t>ו</w:t>
      </w:r>
      <w:r w:rsidRPr="00D138AC">
        <w:rPr>
          <w:rFonts w:cs="David"/>
          <w:sz w:val="24"/>
          <w:szCs w:val="24"/>
          <w:rtl/>
        </w:rPr>
        <w:t xml:space="preserve">, </w:t>
      </w:r>
      <w:r w:rsidRPr="00D138AC">
        <w:rPr>
          <w:rFonts w:cs="David" w:hint="eastAsia"/>
          <w:sz w:val="24"/>
          <w:szCs w:val="24"/>
          <w:rtl/>
        </w:rPr>
        <w:t>מנהלי</w:t>
      </w:r>
      <w:r w:rsidRPr="00D138AC">
        <w:rPr>
          <w:rFonts w:cs="David"/>
          <w:sz w:val="24"/>
          <w:szCs w:val="24"/>
          <w:rtl/>
        </w:rPr>
        <w:t xml:space="preserve"> </w:t>
      </w:r>
      <w:r w:rsidRPr="00D138AC">
        <w:rPr>
          <w:rFonts w:cs="David" w:hint="eastAsia"/>
          <w:sz w:val="24"/>
          <w:szCs w:val="24"/>
          <w:rtl/>
        </w:rPr>
        <w:t>הקהילה</w:t>
      </w:r>
      <w:r w:rsidRPr="00D138AC">
        <w:rPr>
          <w:rFonts w:cs="David"/>
          <w:sz w:val="24"/>
          <w:szCs w:val="24"/>
          <w:rtl/>
        </w:rPr>
        <w:t xml:space="preserve"> </w:t>
      </w:r>
      <w:r w:rsidRPr="00D138AC">
        <w:rPr>
          <w:rFonts w:cs="David" w:hint="eastAsia"/>
          <w:sz w:val="24"/>
          <w:szCs w:val="24"/>
          <w:rtl/>
        </w:rPr>
        <w:t>וגורמים</w:t>
      </w:r>
    </w:p>
    <w:p w:rsidR="00570630" w:rsidRPr="00D138AC" w:rsidRDefault="00570630" w:rsidP="00570630">
      <w:pPr>
        <w:spacing w:after="0"/>
        <w:ind w:left="91"/>
        <w:rPr>
          <w:rFonts w:cs="David"/>
          <w:sz w:val="24"/>
          <w:szCs w:val="24"/>
          <w:rtl/>
        </w:rPr>
      </w:pPr>
      <w:r w:rsidRPr="00D138AC">
        <w:rPr>
          <w:rFonts w:cs="David"/>
          <w:sz w:val="24"/>
          <w:szCs w:val="24"/>
          <w:rtl/>
        </w:rPr>
        <w:t xml:space="preserve">       נוספים מטעמו </w:t>
      </w:r>
      <w:r w:rsidRPr="00D138AC">
        <w:rPr>
          <w:rFonts w:cs="David" w:hint="eastAsia"/>
          <w:sz w:val="24"/>
          <w:szCs w:val="24"/>
          <w:rtl/>
        </w:rPr>
        <w:t>ביטוח</w:t>
      </w:r>
      <w:r w:rsidRPr="00D138AC">
        <w:rPr>
          <w:rFonts w:cs="David"/>
          <w:sz w:val="24"/>
          <w:szCs w:val="24"/>
          <w:rtl/>
        </w:rPr>
        <w:t xml:space="preserve"> </w:t>
      </w:r>
      <w:r w:rsidRPr="00D138AC">
        <w:rPr>
          <w:rFonts w:cs="David" w:hint="eastAsia"/>
          <w:sz w:val="24"/>
          <w:szCs w:val="24"/>
          <w:rtl/>
        </w:rPr>
        <w:t>נסיעות</w:t>
      </w:r>
      <w:r w:rsidRPr="00D138AC">
        <w:rPr>
          <w:rFonts w:cs="David"/>
          <w:sz w:val="24"/>
          <w:szCs w:val="24"/>
          <w:rtl/>
        </w:rPr>
        <w:t xml:space="preserve"> לחו"ל כמקובל הכולל שירותי אשפוז בבית חולים,</w:t>
      </w:r>
    </w:p>
    <w:p w:rsidR="00570630" w:rsidRPr="00D138AC" w:rsidRDefault="00570630" w:rsidP="00570630">
      <w:pPr>
        <w:spacing w:after="0"/>
        <w:ind w:left="91"/>
        <w:rPr>
          <w:rFonts w:cs="David"/>
          <w:sz w:val="24"/>
          <w:szCs w:val="24"/>
          <w:rtl/>
        </w:rPr>
      </w:pPr>
      <w:r w:rsidRPr="00D138AC">
        <w:rPr>
          <w:rFonts w:cs="David"/>
          <w:sz w:val="24"/>
          <w:szCs w:val="24"/>
          <w:rtl/>
        </w:rPr>
        <w:t xml:space="preserve">       הוצאות רפואיות שאינן </w:t>
      </w:r>
      <w:r w:rsidRPr="00D138AC">
        <w:rPr>
          <w:rFonts w:cs="David" w:hint="eastAsia"/>
          <w:sz w:val="24"/>
          <w:szCs w:val="24"/>
          <w:rtl/>
        </w:rPr>
        <w:t>במסגרת</w:t>
      </w:r>
      <w:r w:rsidRPr="00D138AC">
        <w:rPr>
          <w:rFonts w:cs="David"/>
          <w:sz w:val="24"/>
          <w:szCs w:val="24"/>
          <w:rtl/>
        </w:rPr>
        <w:t xml:space="preserve"> </w:t>
      </w:r>
      <w:r w:rsidRPr="00D138AC">
        <w:rPr>
          <w:rFonts w:cs="David" w:hint="eastAsia"/>
          <w:sz w:val="24"/>
          <w:szCs w:val="24"/>
          <w:rtl/>
        </w:rPr>
        <w:t>אשפוז</w:t>
      </w:r>
      <w:r w:rsidRPr="00D138AC">
        <w:rPr>
          <w:rFonts w:cs="David"/>
          <w:sz w:val="24"/>
          <w:szCs w:val="24"/>
          <w:rtl/>
        </w:rPr>
        <w:t xml:space="preserve">, </w:t>
      </w:r>
      <w:r w:rsidRPr="00D138AC">
        <w:rPr>
          <w:rFonts w:cs="David" w:hint="eastAsia"/>
          <w:sz w:val="24"/>
          <w:szCs w:val="24"/>
          <w:rtl/>
        </w:rPr>
        <w:t>הטסה</w:t>
      </w:r>
      <w:r w:rsidRPr="00D138AC">
        <w:rPr>
          <w:rFonts w:cs="David"/>
          <w:sz w:val="24"/>
          <w:szCs w:val="24"/>
          <w:rtl/>
        </w:rPr>
        <w:t xml:space="preserve"> </w:t>
      </w:r>
      <w:r w:rsidRPr="00D138AC">
        <w:rPr>
          <w:rFonts w:cs="David" w:hint="eastAsia"/>
          <w:sz w:val="24"/>
          <w:szCs w:val="24"/>
          <w:rtl/>
        </w:rPr>
        <w:t>רפואית</w:t>
      </w:r>
      <w:r w:rsidRPr="00D138AC">
        <w:rPr>
          <w:rFonts w:cs="David"/>
          <w:sz w:val="24"/>
          <w:szCs w:val="24"/>
          <w:rtl/>
        </w:rPr>
        <w:t xml:space="preserve">, </w:t>
      </w:r>
      <w:r w:rsidRPr="00D138AC">
        <w:rPr>
          <w:rFonts w:cs="David" w:hint="eastAsia"/>
          <w:sz w:val="24"/>
          <w:szCs w:val="24"/>
          <w:rtl/>
        </w:rPr>
        <w:t>טיפול</w:t>
      </w:r>
      <w:r w:rsidRPr="00D138AC">
        <w:rPr>
          <w:rFonts w:cs="David"/>
          <w:sz w:val="24"/>
          <w:szCs w:val="24"/>
          <w:rtl/>
        </w:rPr>
        <w:t xml:space="preserve"> </w:t>
      </w:r>
      <w:r w:rsidRPr="00D138AC">
        <w:rPr>
          <w:rFonts w:cs="David" w:hint="eastAsia"/>
          <w:sz w:val="24"/>
          <w:szCs w:val="24"/>
          <w:rtl/>
        </w:rPr>
        <w:t>חירום</w:t>
      </w:r>
      <w:r w:rsidRPr="00D138AC">
        <w:rPr>
          <w:rFonts w:cs="David"/>
          <w:sz w:val="24"/>
          <w:szCs w:val="24"/>
          <w:rtl/>
        </w:rPr>
        <w:t xml:space="preserve"> </w:t>
      </w:r>
      <w:r w:rsidRPr="00D138AC">
        <w:rPr>
          <w:rFonts w:cs="David" w:hint="eastAsia"/>
          <w:sz w:val="24"/>
          <w:szCs w:val="24"/>
          <w:rtl/>
        </w:rPr>
        <w:t>בשיניים</w:t>
      </w:r>
      <w:r w:rsidRPr="00D138AC">
        <w:rPr>
          <w:rFonts w:cs="David"/>
          <w:sz w:val="24"/>
          <w:szCs w:val="24"/>
          <w:rtl/>
        </w:rPr>
        <w:t>,</w:t>
      </w:r>
    </w:p>
    <w:p w:rsidR="00570630" w:rsidRPr="00D138AC" w:rsidRDefault="00570630" w:rsidP="00570630">
      <w:pPr>
        <w:spacing w:after="0"/>
        <w:ind w:left="91"/>
        <w:rPr>
          <w:rFonts w:cs="David"/>
          <w:sz w:val="24"/>
          <w:szCs w:val="24"/>
          <w:rtl/>
        </w:rPr>
      </w:pPr>
      <w:r w:rsidRPr="00D138AC">
        <w:rPr>
          <w:rFonts w:cs="David"/>
          <w:sz w:val="24"/>
          <w:szCs w:val="24"/>
          <w:rtl/>
        </w:rPr>
        <w:t xml:space="preserve">       מטען אישי, </w:t>
      </w:r>
      <w:r w:rsidRPr="00D138AC">
        <w:rPr>
          <w:rFonts w:cs="David" w:hint="eastAsia"/>
          <w:sz w:val="24"/>
          <w:szCs w:val="24"/>
          <w:rtl/>
        </w:rPr>
        <w:t>ביטוח</w:t>
      </w:r>
      <w:r w:rsidRPr="00D138AC">
        <w:rPr>
          <w:rFonts w:cs="David"/>
          <w:sz w:val="24"/>
          <w:szCs w:val="24"/>
          <w:rtl/>
        </w:rPr>
        <w:t xml:space="preserve"> </w:t>
      </w:r>
      <w:r w:rsidRPr="00D138AC">
        <w:rPr>
          <w:rFonts w:cs="David" w:hint="eastAsia"/>
          <w:sz w:val="24"/>
          <w:szCs w:val="24"/>
          <w:rtl/>
        </w:rPr>
        <w:t>תאונות</w:t>
      </w:r>
      <w:r w:rsidRPr="00D138AC">
        <w:rPr>
          <w:rFonts w:cs="David"/>
          <w:sz w:val="24"/>
          <w:szCs w:val="24"/>
          <w:rtl/>
        </w:rPr>
        <w:t xml:space="preserve"> </w:t>
      </w:r>
      <w:r w:rsidRPr="00D138AC">
        <w:rPr>
          <w:rFonts w:cs="David" w:hint="eastAsia"/>
          <w:sz w:val="24"/>
          <w:szCs w:val="24"/>
          <w:rtl/>
        </w:rPr>
        <w:t>אישיות</w:t>
      </w:r>
      <w:r w:rsidRPr="00D138AC">
        <w:rPr>
          <w:rFonts w:cs="David"/>
          <w:sz w:val="24"/>
          <w:szCs w:val="24"/>
          <w:rtl/>
        </w:rPr>
        <w:t xml:space="preserve"> </w:t>
      </w:r>
      <w:r w:rsidRPr="00D138AC">
        <w:rPr>
          <w:rFonts w:cs="David" w:hint="eastAsia"/>
          <w:sz w:val="24"/>
          <w:szCs w:val="24"/>
          <w:rtl/>
        </w:rPr>
        <w:t>המורחב</w:t>
      </w:r>
      <w:r w:rsidRPr="00D138AC">
        <w:rPr>
          <w:rFonts w:cs="David"/>
          <w:sz w:val="24"/>
          <w:szCs w:val="24"/>
          <w:rtl/>
        </w:rPr>
        <w:t xml:space="preserve"> </w:t>
      </w:r>
      <w:r w:rsidRPr="00D138AC">
        <w:rPr>
          <w:rFonts w:cs="David" w:hint="eastAsia"/>
          <w:sz w:val="24"/>
          <w:szCs w:val="24"/>
          <w:rtl/>
        </w:rPr>
        <w:t>לכסות</w:t>
      </w:r>
      <w:r w:rsidRPr="00D138AC">
        <w:rPr>
          <w:rFonts w:cs="David"/>
          <w:sz w:val="24"/>
          <w:szCs w:val="24"/>
          <w:rtl/>
        </w:rPr>
        <w:t xml:space="preserve"> </w:t>
      </w:r>
      <w:r w:rsidRPr="00D138AC">
        <w:rPr>
          <w:rFonts w:cs="David" w:hint="eastAsia"/>
          <w:sz w:val="24"/>
          <w:szCs w:val="24"/>
          <w:rtl/>
        </w:rPr>
        <w:t>תאונת</w:t>
      </w:r>
      <w:r w:rsidRPr="00D138AC">
        <w:rPr>
          <w:rFonts w:cs="David"/>
          <w:sz w:val="24"/>
          <w:szCs w:val="24"/>
          <w:rtl/>
        </w:rPr>
        <w:t xml:space="preserve"> </w:t>
      </w:r>
      <w:r w:rsidRPr="00D138AC">
        <w:rPr>
          <w:rFonts w:cs="David" w:hint="eastAsia"/>
          <w:sz w:val="24"/>
          <w:szCs w:val="24"/>
          <w:rtl/>
        </w:rPr>
        <w:t>דרכים</w:t>
      </w:r>
      <w:r w:rsidRPr="00D138AC">
        <w:rPr>
          <w:rFonts w:cs="David"/>
          <w:sz w:val="24"/>
          <w:szCs w:val="24"/>
          <w:rtl/>
        </w:rPr>
        <w:t xml:space="preserve">, </w:t>
      </w:r>
      <w:r w:rsidRPr="00D138AC">
        <w:rPr>
          <w:rFonts w:cs="David" w:hint="eastAsia"/>
          <w:sz w:val="24"/>
          <w:szCs w:val="24"/>
          <w:rtl/>
        </w:rPr>
        <w:t>ביטול</w:t>
      </w:r>
      <w:r w:rsidRPr="00D138AC">
        <w:rPr>
          <w:rFonts w:cs="David"/>
          <w:sz w:val="24"/>
          <w:szCs w:val="24"/>
          <w:rtl/>
        </w:rPr>
        <w:t xml:space="preserve"> </w:t>
      </w:r>
      <w:r w:rsidRPr="00D138AC">
        <w:rPr>
          <w:rFonts w:cs="David" w:hint="eastAsia"/>
          <w:sz w:val="24"/>
          <w:szCs w:val="24"/>
          <w:rtl/>
        </w:rPr>
        <w:t>נסיעה</w:t>
      </w:r>
    </w:p>
    <w:p w:rsidR="00570630" w:rsidRPr="00D138AC" w:rsidRDefault="00570630" w:rsidP="00570630">
      <w:pPr>
        <w:spacing w:after="0"/>
        <w:ind w:left="91"/>
        <w:rPr>
          <w:rFonts w:cs="David"/>
          <w:sz w:val="24"/>
          <w:szCs w:val="24"/>
          <w:rtl/>
        </w:rPr>
      </w:pPr>
      <w:r w:rsidRPr="00D138AC">
        <w:rPr>
          <w:rFonts w:cs="David"/>
          <w:sz w:val="24"/>
          <w:szCs w:val="24"/>
          <w:rtl/>
        </w:rPr>
        <w:t xml:space="preserve">       והחזר הוצאות נסיעה, אחריות כלפי צד שלישי, הטסת </w:t>
      </w:r>
      <w:r w:rsidRPr="00D138AC">
        <w:rPr>
          <w:rFonts w:cs="David" w:hint="eastAsia"/>
          <w:sz w:val="24"/>
          <w:szCs w:val="24"/>
          <w:rtl/>
        </w:rPr>
        <w:t>גופה</w:t>
      </w:r>
      <w:r w:rsidRPr="00D138AC">
        <w:rPr>
          <w:rFonts w:cs="David"/>
          <w:sz w:val="24"/>
          <w:szCs w:val="24"/>
          <w:rtl/>
        </w:rPr>
        <w:t xml:space="preserve">, </w:t>
      </w:r>
      <w:r w:rsidRPr="00D138AC">
        <w:rPr>
          <w:rFonts w:cs="David" w:hint="eastAsia"/>
          <w:sz w:val="24"/>
          <w:szCs w:val="24"/>
          <w:rtl/>
        </w:rPr>
        <w:t>המשך</w:t>
      </w:r>
      <w:r w:rsidRPr="00D138AC">
        <w:rPr>
          <w:rFonts w:cs="David"/>
          <w:sz w:val="24"/>
          <w:szCs w:val="24"/>
          <w:rtl/>
        </w:rPr>
        <w:t xml:space="preserve"> </w:t>
      </w:r>
      <w:r w:rsidRPr="00D138AC">
        <w:rPr>
          <w:rFonts w:cs="David" w:hint="eastAsia"/>
          <w:sz w:val="24"/>
          <w:szCs w:val="24"/>
          <w:rtl/>
        </w:rPr>
        <w:t>אשפוז</w:t>
      </w:r>
      <w:r w:rsidRPr="00D138AC">
        <w:rPr>
          <w:rFonts w:cs="David"/>
          <w:sz w:val="24"/>
          <w:szCs w:val="24"/>
          <w:rtl/>
        </w:rPr>
        <w:t xml:space="preserve"> </w:t>
      </w:r>
      <w:r w:rsidRPr="00D138AC">
        <w:rPr>
          <w:rFonts w:cs="David" w:hint="eastAsia"/>
          <w:sz w:val="24"/>
          <w:szCs w:val="24"/>
          <w:rtl/>
        </w:rPr>
        <w:t>בארץ</w:t>
      </w:r>
    </w:p>
    <w:p w:rsidR="00570630" w:rsidRPr="00D138AC" w:rsidRDefault="00570630" w:rsidP="00570630">
      <w:pPr>
        <w:spacing w:after="0"/>
        <w:ind w:left="91"/>
        <w:rPr>
          <w:rFonts w:cs="David"/>
          <w:sz w:val="24"/>
          <w:szCs w:val="24"/>
          <w:rtl/>
        </w:rPr>
      </w:pPr>
      <w:r w:rsidRPr="00D138AC">
        <w:rPr>
          <w:rFonts w:cs="David"/>
          <w:sz w:val="24"/>
          <w:szCs w:val="24"/>
          <w:rtl/>
        </w:rPr>
        <w:t xml:space="preserve">      וכיסוי הוצאות נוספות כמקובל בביטוח כזה בגבולות אחריות סבירים.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b/>
          <w:bCs/>
          <w:sz w:val="24"/>
          <w:szCs w:val="24"/>
          <w:rtl/>
        </w:rPr>
        <w:t xml:space="preserve">5.   </w:t>
      </w:r>
      <w:r w:rsidRPr="00D138AC">
        <w:rPr>
          <w:rFonts w:cs="David" w:hint="eastAsia"/>
          <w:b/>
          <w:bCs/>
          <w:sz w:val="24"/>
          <w:szCs w:val="24"/>
          <w:u w:val="single"/>
          <w:rtl/>
        </w:rPr>
        <w:t>ביטוחים</w:t>
      </w:r>
      <w:r w:rsidRPr="00D138AC">
        <w:rPr>
          <w:rFonts w:cs="David"/>
          <w:b/>
          <w:bCs/>
          <w:sz w:val="24"/>
          <w:szCs w:val="24"/>
          <w:u w:val="single"/>
          <w:rtl/>
        </w:rPr>
        <w:t xml:space="preserve"> </w:t>
      </w:r>
      <w:r w:rsidRPr="00D138AC">
        <w:rPr>
          <w:rFonts w:cs="David" w:hint="eastAsia"/>
          <w:b/>
          <w:bCs/>
          <w:sz w:val="24"/>
          <w:szCs w:val="24"/>
          <w:u w:val="single"/>
          <w:rtl/>
        </w:rPr>
        <w:t>נוספים</w:t>
      </w:r>
    </w:p>
    <w:p w:rsidR="00570630" w:rsidRPr="00D138AC" w:rsidRDefault="00570630" w:rsidP="00570630">
      <w:pPr>
        <w:spacing w:after="0"/>
        <w:ind w:left="91"/>
        <w:rPr>
          <w:rFonts w:cs="David"/>
          <w:b/>
          <w:bCs/>
          <w:sz w:val="24"/>
          <w:szCs w:val="24"/>
          <w:rtl/>
        </w:rPr>
      </w:pPr>
    </w:p>
    <w:p w:rsidR="00570630" w:rsidRPr="00D138AC" w:rsidRDefault="00570630" w:rsidP="00570630">
      <w:pPr>
        <w:spacing w:after="0"/>
        <w:ind w:left="91"/>
        <w:rPr>
          <w:rFonts w:cs="David"/>
          <w:b/>
          <w:bCs/>
          <w:sz w:val="24"/>
          <w:szCs w:val="24"/>
          <w:rtl/>
        </w:rPr>
      </w:pPr>
      <w:r w:rsidRPr="00D138AC">
        <w:rPr>
          <w:rFonts w:cs="David"/>
          <w:sz w:val="24"/>
          <w:szCs w:val="24"/>
          <w:rtl/>
        </w:rPr>
        <w:t xml:space="preserve">      נותן השירותים ידאג ותוודא לגבי</w:t>
      </w:r>
    </w:p>
    <w:p w:rsidR="00570630" w:rsidRPr="00D138AC" w:rsidRDefault="00570630" w:rsidP="00570630">
      <w:pPr>
        <w:spacing w:after="0"/>
        <w:ind w:left="91"/>
        <w:rPr>
          <w:rFonts w:cs="David"/>
          <w:sz w:val="24"/>
          <w:szCs w:val="24"/>
          <w:rtl/>
        </w:rPr>
      </w:pPr>
    </w:p>
    <w:p w:rsidR="00570630" w:rsidRDefault="00570630" w:rsidP="00570630">
      <w:pPr>
        <w:spacing w:after="0"/>
        <w:ind w:left="91"/>
        <w:rPr>
          <w:rFonts w:cs="David"/>
          <w:sz w:val="24"/>
          <w:szCs w:val="24"/>
          <w:rtl/>
        </w:rPr>
      </w:pPr>
      <w:r w:rsidRPr="00D138AC">
        <w:rPr>
          <w:rFonts w:cs="David"/>
          <w:sz w:val="24"/>
          <w:szCs w:val="24"/>
          <w:rtl/>
        </w:rPr>
        <w:t xml:space="preserve">      א. </w:t>
      </w:r>
      <w:r w:rsidRPr="00D138AC">
        <w:rPr>
          <w:rFonts w:cs="David" w:hint="eastAsia"/>
          <w:b/>
          <w:bCs/>
          <w:sz w:val="24"/>
          <w:szCs w:val="24"/>
          <w:rtl/>
        </w:rPr>
        <w:t>תערוכות</w:t>
      </w:r>
      <w:r w:rsidRPr="00D138AC">
        <w:rPr>
          <w:rFonts w:cs="David"/>
          <w:b/>
          <w:bCs/>
          <w:sz w:val="24"/>
          <w:szCs w:val="24"/>
          <w:rtl/>
        </w:rPr>
        <w:t xml:space="preserve"> </w:t>
      </w:r>
      <w:r w:rsidRPr="00D138AC">
        <w:rPr>
          <w:rFonts w:cs="David" w:hint="eastAsia"/>
          <w:b/>
          <w:bCs/>
          <w:sz w:val="24"/>
          <w:szCs w:val="24"/>
          <w:rtl/>
        </w:rPr>
        <w:t>בחו</w:t>
      </w:r>
      <w:r w:rsidRPr="00D138AC">
        <w:rPr>
          <w:rFonts w:cs="David"/>
          <w:b/>
          <w:bCs/>
          <w:sz w:val="24"/>
          <w:szCs w:val="24"/>
          <w:rtl/>
        </w:rPr>
        <w:t xml:space="preserve">"ל </w:t>
      </w:r>
      <w:r w:rsidRPr="00D138AC">
        <w:rPr>
          <w:rFonts w:cs="David" w:hint="eastAsia"/>
          <w:b/>
          <w:bCs/>
          <w:sz w:val="24"/>
          <w:szCs w:val="24"/>
          <w:rtl/>
        </w:rPr>
        <w:t>וירידים</w:t>
      </w:r>
      <w:r w:rsidRPr="00D138AC">
        <w:rPr>
          <w:rFonts w:cs="David"/>
          <w:b/>
          <w:bCs/>
          <w:sz w:val="24"/>
          <w:szCs w:val="24"/>
          <w:rtl/>
        </w:rPr>
        <w:t xml:space="preserve"> </w:t>
      </w:r>
      <w:r w:rsidRPr="00D138AC">
        <w:rPr>
          <w:rFonts w:cs="David" w:hint="eastAsia"/>
          <w:b/>
          <w:bCs/>
          <w:sz w:val="24"/>
          <w:szCs w:val="24"/>
          <w:rtl/>
        </w:rPr>
        <w:t>בינלאומיים</w:t>
      </w:r>
      <w:r w:rsidRPr="00D138AC">
        <w:rPr>
          <w:rFonts w:cs="David"/>
          <w:sz w:val="24"/>
          <w:szCs w:val="24"/>
          <w:rtl/>
        </w:rPr>
        <w:t xml:space="preserve"> - נותן השירותים מתחיי</w:t>
      </w:r>
      <w:r>
        <w:rPr>
          <w:rFonts w:cs="David"/>
          <w:sz w:val="24"/>
          <w:szCs w:val="24"/>
          <w:rtl/>
        </w:rPr>
        <w:t xml:space="preserve">ב לרכוש בחו"ל על חשבונו </w:t>
      </w:r>
      <w:r>
        <w:rPr>
          <w:rFonts w:cs="David" w:hint="cs"/>
          <w:sz w:val="24"/>
          <w:szCs w:val="24"/>
          <w:rtl/>
        </w:rPr>
        <w:t xml:space="preserve">  </w:t>
      </w:r>
    </w:p>
    <w:p w:rsidR="00570630" w:rsidRDefault="00570630" w:rsidP="00570630">
      <w:pPr>
        <w:spacing w:after="0"/>
        <w:ind w:left="91"/>
        <w:rPr>
          <w:rFonts w:cs="David"/>
          <w:sz w:val="24"/>
          <w:szCs w:val="24"/>
          <w:rtl/>
        </w:rPr>
      </w:pPr>
      <w:r>
        <w:rPr>
          <w:rFonts w:cs="David" w:hint="cs"/>
          <w:sz w:val="24"/>
          <w:szCs w:val="24"/>
          <w:rtl/>
        </w:rPr>
        <w:t xml:space="preserve">           </w:t>
      </w:r>
      <w:r>
        <w:rPr>
          <w:rFonts w:cs="David"/>
          <w:sz w:val="24"/>
          <w:szCs w:val="24"/>
          <w:rtl/>
        </w:rPr>
        <w:t>ביטוח</w:t>
      </w:r>
      <w:r>
        <w:rPr>
          <w:rFonts w:cs="David" w:hint="cs"/>
          <w:sz w:val="24"/>
          <w:szCs w:val="24"/>
          <w:rtl/>
        </w:rPr>
        <w:t xml:space="preserve"> </w:t>
      </w:r>
      <w:r w:rsidRPr="00D138AC">
        <w:rPr>
          <w:rFonts w:cs="David"/>
          <w:sz w:val="24"/>
          <w:szCs w:val="24"/>
          <w:rtl/>
        </w:rPr>
        <w:t>מתאימים בגבולות אחריות סבירים ל</w:t>
      </w:r>
      <w:r>
        <w:rPr>
          <w:rFonts w:cs="David"/>
          <w:sz w:val="24"/>
          <w:szCs w:val="24"/>
          <w:rtl/>
        </w:rPr>
        <w:t xml:space="preserve">כיסוי הפעילות המתבצעת בחוץ </w:t>
      </w:r>
      <w:r>
        <w:rPr>
          <w:rFonts w:cs="David" w:hint="cs"/>
          <w:sz w:val="24"/>
          <w:szCs w:val="24"/>
          <w:rtl/>
        </w:rPr>
        <w:t xml:space="preserve"> </w:t>
      </w:r>
    </w:p>
    <w:p w:rsidR="00570630" w:rsidRDefault="00570630" w:rsidP="00570630">
      <w:pPr>
        <w:spacing w:after="0"/>
        <w:ind w:left="91"/>
        <w:rPr>
          <w:rFonts w:cs="David"/>
          <w:sz w:val="24"/>
          <w:szCs w:val="24"/>
          <w:rtl/>
        </w:rPr>
      </w:pPr>
      <w:r>
        <w:rPr>
          <w:rFonts w:cs="David" w:hint="cs"/>
          <w:sz w:val="24"/>
          <w:szCs w:val="24"/>
          <w:rtl/>
        </w:rPr>
        <w:t xml:space="preserve">           </w:t>
      </w:r>
      <w:r>
        <w:rPr>
          <w:rFonts w:cs="David"/>
          <w:sz w:val="24"/>
          <w:szCs w:val="24"/>
          <w:rtl/>
        </w:rPr>
        <w:t>לארץ</w:t>
      </w:r>
      <w:r>
        <w:rPr>
          <w:rFonts w:cs="David" w:hint="cs"/>
          <w:sz w:val="24"/>
          <w:szCs w:val="24"/>
          <w:rtl/>
        </w:rPr>
        <w:t xml:space="preserve"> </w:t>
      </w:r>
      <w:r w:rsidRPr="00D138AC">
        <w:rPr>
          <w:rFonts w:cs="David"/>
          <w:sz w:val="24"/>
          <w:szCs w:val="24"/>
          <w:rtl/>
        </w:rPr>
        <w:t xml:space="preserve">במסגרת </w:t>
      </w:r>
      <w:r w:rsidRPr="00D138AC">
        <w:rPr>
          <w:rFonts w:cs="David" w:hint="eastAsia"/>
          <w:sz w:val="24"/>
          <w:szCs w:val="24"/>
          <w:rtl/>
        </w:rPr>
        <w:t>התערוכות</w:t>
      </w:r>
      <w:r w:rsidRPr="00D138AC">
        <w:rPr>
          <w:rFonts w:cs="David"/>
          <w:sz w:val="24"/>
          <w:szCs w:val="24"/>
          <w:rtl/>
        </w:rPr>
        <w:t xml:space="preserve"> והירידים הבינלאומיים בכל </w:t>
      </w:r>
      <w:r>
        <w:rPr>
          <w:rFonts w:cs="David"/>
          <w:sz w:val="24"/>
          <w:szCs w:val="24"/>
          <w:rtl/>
        </w:rPr>
        <w:t>מדינה ומדינה בה יתבצעו פעילויו</w:t>
      </w:r>
      <w:r>
        <w:rPr>
          <w:rFonts w:cs="David" w:hint="cs"/>
          <w:sz w:val="24"/>
          <w:szCs w:val="24"/>
          <w:rtl/>
        </w:rPr>
        <w:t xml:space="preserve">  </w:t>
      </w:r>
    </w:p>
    <w:p w:rsidR="00570630" w:rsidRPr="00D138AC" w:rsidRDefault="00570630" w:rsidP="00570630">
      <w:pPr>
        <w:spacing w:after="0"/>
        <w:ind w:left="91"/>
        <w:rPr>
          <w:rFonts w:cs="David"/>
          <w:sz w:val="24"/>
          <w:szCs w:val="24"/>
          <w:rtl/>
        </w:rPr>
      </w:pPr>
      <w:r>
        <w:rPr>
          <w:rFonts w:cs="David" w:hint="cs"/>
          <w:sz w:val="24"/>
          <w:szCs w:val="24"/>
          <w:rtl/>
        </w:rPr>
        <w:t xml:space="preserve">           </w:t>
      </w:r>
      <w:r>
        <w:rPr>
          <w:rFonts w:cs="David"/>
          <w:sz w:val="24"/>
          <w:szCs w:val="24"/>
          <w:rtl/>
        </w:rPr>
        <w:t>כאמור,</w:t>
      </w:r>
      <w:r>
        <w:rPr>
          <w:rFonts w:cs="David" w:hint="cs"/>
          <w:sz w:val="24"/>
          <w:szCs w:val="24"/>
          <w:rtl/>
        </w:rPr>
        <w:t xml:space="preserve"> </w:t>
      </w:r>
      <w:r w:rsidRPr="00D138AC">
        <w:rPr>
          <w:rFonts w:cs="David"/>
          <w:sz w:val="24"/>
          <w:szCs w:val="24"/>
          <w:rtl/>
        </w:rPr>
        <w:t>ולבצע כל הסדרי ביטוח מקומיים המתחייבים להגנת הרכוש והחבויות לנזקי גוף</w:t>
      </w:r>
    </w:p>
    <w:p w:rsidR="00570630" w:rsidRPr="00D138AC" w:rsidRDefault="00570630" w:rsidP="00570630">
      <w:pPr>
        <w:spacing w:after="0"/>
        <w:ind w:left="91"/>
        <w:rPr>
          <w:rFonts w:cs="David"/>
          <w:sz w:val="24"/>
          <w:szCs w:val="24"/>
          <w:rtl/>
        </w:rPr>
      </w:pPr>
      <w:r w:rsidRPr="00D138AC">
        <w:rPr>
          <w:rFonts w:cs="David"/>
          <w:sz w:val="24"/>
          <w:szCs w:val="24"/>
          <w:rtl/>
        </w:rPr>
        <w:t xml:space="preserve">           ורכוש הן לצורך  עבודות הקמת </w:t>
      </w:r>
      <w:r w:rsidRPr="00D138AC">
        <w:rPr>
          <w:rFonts w:cs="David" w:hint="eastAsia"/>
          <w:sz w:val="24"/>
          <w:szCs w:val="24"/>
          <w:rtl/>
        </w:rPr>
        <w:t>הביתנים</w:t>
      </w:r>
      <w:r w:rsidRPr="00D138AC">
        <w:rPr>
          <w:rFonts w:cs="David"/>
          <w:sz w:val="24"/>
          <w:szCs w:val="24"/>
          <w:rtl/>
        </w:rPr>
        <w:t xml:space="preserve"> והן כלפי המבקרים </w:t>
      </w:r>
      <w:r w:rsidRPr="00D138AC">
        <w:rPr>
          <w:rFonts w:cs="David" w:hint="eastAsia"/>
          <w:sz w:val="24"/>
          <w:szCs w:val="24"/>
          <w:rtl/>
        </w:rPr>
        <w:t>בירידים</w:t>
      </w:r>
      <w:r w:rsidRPr="00D138AC">
        <w:rPr>
          <w:rFonts w:cs="David"/>
          <w:sz w:val="24"/>
          <w:szCs w:val="24"/>
          <w:rtl/>
        </w:rPr>
        <w:t>.</w:t>
      </w:r>
    </w:p>
    <w:p w:rsidR="00570630" w:rsidRPr="00D138AC" w:rsidRDefault="00570630" w:rsidP="00570630">
      <w:pPr>
        <w:spacing w:after="0"/>
        <w:ind w:left="91"/>
        <w:rPr>
          <w:rFonts w:cs="David"/>
          <w:sz w:val="24"/>
          <w:szCs w:val="24"/>
          <w:rtl/>
        </w:rPr>
      </w:pPr>
      <w:r w:rsidRPr="00D138AC">
        <w:rPr>
          <w:rFonts w:cs="David"/>
          <w:sz w:val="24"/>
          <w:szCs w:val="24"/>
          <w:rtl/>
        </w:rPr>
        <w:t xml:space="preserve">           פוליסות הביטוח תורחבנה לגבי מדינת ישראל – משרד </w:t>
      </w:r>
      <w:r w:rsidRPr="00D138AC">
        <w:rPr>
          <w:rFonts w:cs="David" w:hint="eastAsia"/>
          <w:sz w:val="24"/>
          <w:szCs w:val="24"/>
          <w:rtl/>
        </w:rPr>
        <w:t>הכלכלה</w:t>
      </w:r>
      <w:r w:rsidRPr="00D138AC">
        <w:rPr>
          <w:rFonts w:cs="David"/>
          <w:sz w:val="24"/>
          <w:szCs w:val="24"/>
          <w:rtl/>
        </w:rPr>
        <w:t xml:space="preserve"> </w:t>
      </w:r>
      <w:r w:rsidRPr="00D138AC">
        <w:rPr>
          <w:rFonts w:cs="David" w:hint="eastAsia"/>
          <w:sz w:val="24"/>
          <w:szCs w:val="24"/>
          <w:rtl/>
        </w:rPr>
        <w:t>והתעשייה</w:t>
      </w:r>
      <w:r w:rsidRPr="00D138AC">
        <w:rPr>
          <w:rFonts w:cs="David"/>
          <w:sz w:val="24"/>
          <w:szCs w:val="24"/>
          <w:rtl/>
        </w:rPr>
        <w:t xml:space="preserve"> אשר</w:t>
      </w:r>
    </w:p>
    <w:p w:rsidR="00570630" w:rsidRPr="00D138AC" w:rsidRDefault="00570630" w:rsidP="00570630">
      <w:pPr>
        <w:spacing w:after="0"/>
        <w:ind w:left="91"/>
        <w:rPr>
          <w:rFonts w:cs="David"/>
          <w:sz w:val="24"/>
          <w:szCs w:val="24"/>
          <w:rtl/>
        </w:rPr>
      </w:pPr>
      <w:r w:rsidRPr="00D138AC">
        <w:rPr>
          <w:rFonts w:cs="David"/>
          <w:sz w:val="24"/>
          <w:szCs w:val="24"/>
          <w:rtl/>
        </w:rPr>
        <w:t xml:space="preserve">           ייחשבו כמבוטח</w:t>
      </w:r>
      <w:r w:rsidRPr="00D138AC">
        <w:rPr>
          <w:rFonts w:cs="David" w:hint="eastAsia"/>
          <w:sz w:val="24"/>
          <w:szCs w:val="24"/>
          <w:rtl/>
        </w:rPr>
        <w:t>ים</w:t>
      </w:r>
      <w:r w:rsidRPr="00D138AC">
        <w:rPr>
          <w:rFonts w:cs="David"/>
          <w:sz w:val="24"/>
          <w:szCs w:val="24"/>
          <w:rtl/>
        </w:rPr>
        <w:t xml:space="preserve"> נוס</w:t>
      </w:r>
      <w:r w:rsidRPr="00D138AC">
        <w:rPr>
          <w:rFonts w:cs="David" w:hint="eastAsia"/>
          <w:sz w:val="24"/>
          <w:szCs w:val="24"/>
          <w:rtl/>
        </w:rPr>
        <w:t>פים</w:t>
      </w:r>
      <w:r w:rsidRPr="00D138AC">
        <w:rPr>
          <w:rFonts w:cs="David"/>
          <w:sz w:val="24"/>
          <w:szCs w:val="24"/>
          <w:rtl/>
        </w:rPr>
        <w:t xml:space="preserve"> בפוליסות הביטוח עם סעיף אחריות צולבת כולל סעיף</w:t>
      </w:r>
    </w:p>
    <w:p w:rsidR="00570630" w:rsidRPr="00D138AC" w:rsidRDefault="00570630" w:rsidP="00570630">
      <w:pPr>
        <w:spacing w:after="0"/>
        <w:ind w:left="91"/>
        <w:rPr>
          <w:rFonts w:cs="David"/>
          <w:sz w:val="24"/>
          <w:szCs w:val="24"/>
          <w:rtl/>
        </w:rPr>
      </w:pPr>
      <w:r w:rsidRPr="00D138AC">
        <w:rPr>
          <w:rFonts w:cs="David"/>
          <w:sz w:val="24"/>
          <w:szCs w:val="24"/>
          <w:rtl/>
        </w:rPr>
        <w:t xml:space="preserve">           ויתור המבטח על זכות התחלוף כלפיהם וכלפי עובדיהם.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ב. </w:t>
      </w:r>
      <w:r w:rsidRPr="00D138AC">
        <w:rPr>
          <w:rFonts w:cs="David" w:hint="eastAsia"/>
          <w:b/>
          <w:bCs/>
          <w:sz w:val="24"/>
          <w:szCs w:val="24"/>
          <w:rtl/>
        </w:rPr>
        <w:t>מקום</w:t>
      </w:r>
      <w:r w:rsidRPr="00D138AC">
        <w:rPr>
          <w:rFonts w:cs="David"/>
          <w:b/>
          <w:bCs/>
          <w:sz w:val="24"/>
          <w:szCs w:val="24"/>
          <w:rtl/>
        </w:rPr>
        <w:t xml:space="preserve">/מקומות  </w:t>
      </w:r>
      <w:r w:rsidRPr="00D138AC">
        <w:rPr>
          <w:rFonts w:cs="David" w:hint="eastAsia"/>
          <w:b/>
          <w:bCs/>
          <w:sz w:val="24"/>
          <w:szCs w:val="24"/>
          <w:rtl/>
        </w:rPr>
        <w:t>קיום</w:t>
      </w:r>
      <w:r w:rsidRPr="00D138AC">
        <w:rPr>
          <w:rFonts w:cs="David"/>
          <w:b/>
          <w:bCs/>
          <w:sz w:val="24"/>
          <w:szCs w:val="24"/>
          <w:rtl/>
        </w:rPr>
        <w:t xml:space="preserve"> </w:t>
      </w:r>
      <w:r w:rsidRPr="00D138AC">
        <w:rPr>
          <w:rFonts w:cs="David" w:hint="eastAsia"/>
          <w:b/>
          <w:bCs/>
          <w:sz w:val="24"/>
          <w:szCs w:val="24"/>
          <w:rtl/>
        </w:rPr>
        <w:t>האירועים</w:t>
      </w:r>
      <w:r w:rsidRPr="00D138AC">
        <w:rPr>
          <w:rFonts w:cs="David"/>
          <w:sz w:val="24"/>
          <w:szCs w:val="24"/>
          <w:rtl/>
        </w:rPr>
        <w:t xml:space="preserve">  - למפעילי מקומות קיום הפעילויות בישראל</w:t>
      </w:r>
    </w:p>
    <w:p w:rsidR="00570630" w:rsidRPr="00D138AC" w:rsidRDefault="00570630" w:rsidP="00570630">
      <w:pPr>
        <w:spacing w:after="0"/>
        <w:ind w:left="91"/>
        <w:rPr>
          <w:rFonts w:cs="David"/>
          <w:sz w:val="24"/>
          <w:szCs w:val="24"/>
          <w:rtl/>
        </w:rPr>
      </w:pPr>
      <w:r w:rsidRPr="00D138AC">
        <w:rPr>
          <w:rFonts w:cs="David"/>
          <w:sz w:val="24"/>
          <w:szCs w:val="24"/>
          <w:rtl/>
        </w:rPr>
        <w:t xml:space="preserve">          ובחו"ל  יהיה ביטוח אחריות כלפי צד שלישי בגבול אחריות שאינו פחות מסך</w:t>
      </w:r>
    </w:p>
    <w:p w:rsidR="00570630" w:rsidRPr="00D138AC" w:rsidRDefault="00570630" w:rsidP="00570630">
      <w:pPr>
        <w:spacing w:after="0"/>
        <w:ind w:left="91"/>
        <w:rPr>
          <w:rFonts w:cs="David"/>
          <w:sz w:val="24"/>
          <w:szCs w:val="24"/>
          <w:rtl/>
        </w:rPr>
      </w:pPr>
      <w:r w:rsidRPr="00D138AC">
        <w:rPr>
          <w:rFonts w:cs="David"/>
          <w:sz w:val="24"/>
          <w:szCs w:val="24"/>
          <w:rtl/>
        </w:rPr>
        <w:t xml:space="preserve">          5,000,000 דולר ארה"ב למקרה ולתקופה,  וכן ביטוח רכוש למבנים  ותכולתם.</w:t>
      </w:r>
    </w:p>
    <w:p w:rsidR="00570630" w:rsidRPr="00D138AC" w:rsidRDefault="00570630" w:rsidP="00570630">
      <w:pPr>
        <w:spacing w:after="0"/>
        <w:ind w:left="91"/>
        <w:rPr>
          <w:rFonts w:cs="David"/>
          <w:sz w:val="24"/>
          <w:szCs w:val="24"/>
          <w:rtl/>
        </w:rPr>
      </w:pPr>
      <w:r w:rsidRPr="00D138AC">
        <w:rPr>
          <w:rFonts w:cs="David"/>
          <w:sz w:val="24"/>
          <w:szCs w:val="24"/>
          <w:rtl/>
        </w:rPr>
        <w:t xml:space="preserve">          הביטוחים יורחבו לכלול סעיף ויתור על זכות  השיבוב כלפי מדינת ישראל – משרד</w:t>
      </w:r>
    </w:p>
    <w:p w:rsidR="00570630" w:rsidRPr="00D138AC" w:rsidRDefault="00570630" w:rsidP="00570630">
      <w:pPr>
        <w:spacing w:after="0"/>
        <w:ind w:left="91"/>
        <w:rPr>
          <w:rFonts w:cs="David"/>
          <w:b/>
          <w:bCs/>
          <w:sz w:val="24"/>
          <w:szCs w:val="24"/>
          <w:rtl/>
        </w:rPr>
      </w:pPr>
      <w:r w:rsidRPr="00D138AC">
        <w:rPr>
          <w:rFonts w:cs="David"/>
          <w:sz w:val="24"/>
          <w:szCs w:val="24"/>
          <w:rtl/>
        </w:rPr>
        <w:t xml:space="preserve">          הכלכלה והתעשייה ועובדיהם וכן כלפי  המשתתפים בפעילויות.</w:t>
      </w:r>
    </w:p>
    <w:p w:rsidR="00570630" w:rsidRPr="00D138AC" w:rsidRDefault="00570630" w:rsidP="00570630">
      <w:pPr>
        <w:spacing w:after="0"/>
        <w:ind w:left="91"/>
        <w:rPr>
          <w:rFonts w:cs="David"/>
          <w:sz w:val="24"/>
          <w:szCs w:val="24"/>
          <w:rtl/>
        </w:rPr>
      </w:pPr>
      <w:r w:rsidRPr="00D138AC">
        <w:rPr>
          <w:rFonts w:cs="David"/>
          <w:sz w:val="24"/>
          <w:szCs w:val="24"/>
          <w:rtl/>
        </w:rPr>
        <w:t xml:space="preserve">                                                                                      -    4    -</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ג.  </w:t>
      </w:r>
      <w:r w:rsidRPr="00D138AC">
        <w:rPr>
          <w:rFonts w:cs="David" w:hint="eastAsia"/>
          <w:b/>
          <w:bCs/>
          <w:sz w:val="24"/>
          <w:szCs w:val="24"/>
          <w:rtl/>
        </w:rPr>
        <w:t>בעלי</w:t>
      </w:r>
      <w:r w:rsidRPr="00D138AC">
        <w:rPr>
          <w:rFonts w:cs="David"/>
          <w:b/>
          <w:bCs/>
          <w:sz w:val="24"/>
          <w:szCs w:val="24"/>
          <w:rtl/>
        </w:rPr>
        <w:t xml:space="preserve"> </w:t>
      </w:r>
      <w:r w:rsidRPr="00D138AC">
        <w:rPr>
          <w:rFonts w:cs="David" w:hint="eastAsia"/>
          <w:b/>
          <w:bCs/>
          <w:sz w:val="24"/>
          <w:szCs w:val="24"/>
          <w:rtl/>
        </w:rPr>
        <w:t>מקצוע</w:t>
      </w:r>
      <w:r w:rsidRPr="00D138AC">
        <w:rPr>
          <w:rFonts w:cs="David"/>
          <w:b/>
          <w:bCs/>
          <w:sz w:val="24"/>
          <w:szCs w:val="24"/>
          <w:rtl/>
        </w:rPr>
        <w:t xml:space="preserve">, </w:t>
      </w:r>
      <w:r w:rsidRPr="00D138AC">
        <w:rPr>
          <w:rFonts w:cs="David" w:hint="eastAsia"/>
          <w:b/>
          <w:bCs/>
          <w:sz w:val="24"/>
          <w:szCs w:val="24"/>
          <w:rtl/>
        </w:rPr>
        <w:t>ספקים</w:t>
      </w:r>
      <w:r w:rsidRPr="00D138AC">
        <w:rPr>
          <w:rFonts w:cs="David"/>
          <w:b/>
          <w:bCs/>
          <w:sz w:val="24"/>
          <w:szCs w:val="24"/>
          <w:rtl/>
        </w:rPr>
        <w:t xml:space="preserve">,  </w:t>
      </w:r>
      <w:r w:rsidRPr="00D138AC">
        <w:rPr>
          <w:rFonts w:cs="David" w:hint="eastAsia"/>
          <w:b/>
          <w:bCs/>
          <w:sz w:val="24"/>
          <w:szCs w:val="24"/>
          <w:rtl/>
        </w:rPr>
        <w:t>קבלני</w:t>
      </w:r>
      <w:r w:rsidRPr="00D138AC">
        <w:rPr>
          <w:rFonts w:cs="David"/>
          <w:b/>
          <w:bCs/>
          <w:sz w:val="24"/>
          <w:szCs w:val="24"/>
          <w:rtl/>
        </w:rPr>
        <w:t xml:space="preserve"> </w:t>
      </w:r>
      <w:r w:rsidRPr="00D138AC">
        <w:rPr>
          <w:rFonts w:cs="David" w:hint="eastAsia"/>
          <w:b/>
          <w:bCs/>
          <w:sz w:val="24"/>
          <w:szCs w:val="24"/>
          <w:rtl/>
        </w:rPr>
        <w:t>משנה</w:t>
      </w:r>
      <w:r w:rsidRPr="00D138AC">
        <w:rPr>
          <w:rFonts w:cs="David"/>
          <w:sz w:val="24"/>
          <w:szCs w:val="24"/>
          <w:rtl/>
        </w:rPr>
        <w:t>– קיומם של ביטוחים מתאימים לגבי ציוד וכל</w:t>
      </w:r>
    </w:p>
    <w:p w:rsidR="00570630" w:rsidRPr="00D138AC" w:rsidRDefault="00570630" w:rsidP="00570630">
      <w:pPr>
        <w:spacing w:after="0"/>
        <w:ind w:left="91"/>
        <w:rPr>
          <w:rFonts w:cs="David"/>
          <w:sz w:val="24"/>
          <w:szCs w:val="24"/>
          <w:rtl/>
        </w:rPr>
      </w:pPr>
      <w:r w:rsidRPr="00D138AC">
        <w:rPr>
          <w:rFonts w:cs="David"/>
          <w:sz w:val="24"/>
          <w:szCs w:val="24"/>
          <w:rtl/>
        </w:rPr>
        <w:t xml:space="preserve">            רכוש אחר אשר יעשו בהם שימוש במקומות האירועים בישראל ובחו"ל  וכן ביטוח</w:t>
      </w:r>
    </w:p>
    <w:p w:rsidR="00570630" w:rsidRPr="00D138AC" w:rsidRDefault="00570630" w:rsidP="00570630">
      <w:pPr>
        <w:spacing w:after="0"/>
        <w:ind w:left="91"/>
        <w:rPr>
          <w:rFonts w:cs="David"/>
          <w:sz w:val="24"/>
          <w:szCs w:val="24"/>
          <w:rtl/>
        </w:rPr>
      </w:pPr>
      <w:r w:rsidRPr="00D138AC">
        <w:rPr>
          <w:rFonts w:cs="David"/>
          <w:sz w:val="24"/>
          <w:szCs w:val="24"/>
          <w:rtl/>
        </w:rPr>
        <w:t xml:space="preserve">            אחריות כלפי צד שלישי וביטוח חבות מעבידים כלפי עובדיהם.  כאשר הפעילות</w:t>
      </w:r>
    </w:p>
    <w:p w:rsidR="00570630" w:rsidRPr="00D138AC" w:rsidRDefault="00570630" w:rsidP="00570630">
      <w:pPr>
        <w:spacing w:after="0"/>
        <w:ind w:left="91"/>
        <w:rPr>
          <w:rFonts w:cs="David"/>
          <w:sz w:val="24"/>
          <w:szCs w:val="24"/>
          <w:rtl/>
        </w:rPr>
      </w:pPr>
      <w:r w:rsidRPr="00D138AC">
        <w:rPr>
          <w:rFonts w:cs="David"/>
          <w:sz w:val="24"/>
          <w:szCs w:val="24"/>
          <w:rtl/>
        </w:rPr>
        <w:t xml:space="preserve">            משולבת עם כלי רכב גם ביטוחי כלי רכב  הכוללים ביטוח חובה, רכוש ואחריות</w:t>
      </w:r>
    </w:p>
    <w:p w:rsidR="00570630" w:rsidRPr="00D138AC" w:rsidRDefault="00570630" w:rsidP="00570630">
      <w:pPr>
        <w:spacing w:after="0"/>
        <w:ind w:left="91"/>
        <w:rPr>
          <w:rFonts w:cs="David"/>
          <w:sz w:val="24"/>
          <w:szCs w:val="24"/>
          <w:rtl/>
        </w:rPr>
      </w:pPr>
      <w:r w:rsidRPr="00D138AC">
        <w:rPr>
          <w:rFonts w:cs="David"/>
          <w:sz w:val="24"/>
          <w:szCs w:val="24"/>
          <w:rtl/>
        </w:rPr>
        <w:t xml:space="preserve">            כלפי צד שלישי.</w:t>
      </w:r>
    </w:p>
    <w:p w:rsidR="00570630" w:rsidRPr="00D138AC" w:rsidRDefault="00570630" w:rsidP="00570630">
      <w:pPr>
        <w:spacing w:after="0"/>
        <w:ind w:left="91"/>
        <w:rPr>
          <w:rFonts w:cs="David"/>
          <w:sz w:val="24"/>
          <w:szCs w:val="24"/>
          <w:rtl/>
        </w:rPr>
      </w:pPr>
      <w:r w:rsidRPr="00D138AC">
        <w:rPr>
          <w:rFonts w:cs="David"/>
          <w:sz w:val="24"/>
          <w:szCs w:val="24"/>
          <w:rtl/>
        </w:rPr>
        <w:t xml:space="preserve">            הביטוחים יורחבו לשפות את מדינת ישראל – משרד </w:t>
      </w:r>
      <w:r w:rsidRPr="00D138AC">
        <w:rPr>
          <w:rFonts w:cs="David" w:hint="eastAsia"/>
          <w:sz w:val="24"/>
          <w:szCs w:val="24"/>
          <w:rtl/>
        </w:rPr>
        <w:t>הכלכלה</w:t>
      </w:r>
      <w:r w:rsidRPr="00D138AC">
        <w:rPr>
          <w:rFonts w:cs="David"/>
          <w:sz w:val="24"/>
          <w:szCs w:val="24"/>
          <w:rtl/>
        </w:rPr>
        <w:t xml:space="preserve"> </w:t>
      </w:r>
      <w:r w:rsidRPr="00D138AC">
        <w:rPr>
          <w:rFonts w:cs="David" w:hint="eastAsia"/>
          <w:sz w:val="24"/>
          <w:szCs w:val="24"/>
          <w:rtl/>
        </w:rPr>
        <w:t>והתעשייה</w:t>
      </w:r>
      <w:r w:rsidRPr="00D138AC">
        <w:rPr>
          <w:rFonts w:cs="David"/>
          <w:sz w:val="24"/>
          <w:szCs w:val="24"/>
          <w:rtl/>
        </w:rPr>
        <w:t xml:space="preserve"> </w:t>
      </w:r>
      <w:r w:rsidRPr="00D138AC">
        <w:rPr>
          <w:rFonts w:cs="David" w:hint="eastAsia"/>
          <w:sz w:val="24"/>
          <w:szCs w:val="24"/>
          <w:rtl/>
        </w:rPr>
        <w:t>ככל</w:t>
      </w:r>
    </w:p>
    <w:p w:rsidR="00570630" w:rsidRPr="00D138AC" w:rsidRDefault="00570630" w:rsidP="00570630">
      <w:pPr>
        <w:spacing w:after="0"/>
        <w:ind w:left="91"/>
        <w:rPr>
          <w:rFonts w:cs="David"/>
          <w:sz w:val="24"/>
          <w:szCs w:val="24"/>
          <w:rtl/>
        </w:rPr>
      </w:pPr>
      <w:r w:rsidRPr="00D138AC">
        <w:rPr>
          <w:rFonts w:cs="David"/>
          <w:sz w:val="24"/>
          <w:szCs w:val="24"/>
          <w:rtl/>
        </w:rPr>
        <w:t xml:space="preserve">            שיחשבו אחראים למעשיהם ו/או מחדליהם. לצורך כך, </w:t>
      </w:r>
      <w:r w:rsidRPr="00D138AC">
        <w:rPr>
          <w:rFonts w:cs="David" w:hint="eastAsia"/>
          <w:sz w:val="24"/>
          <w:szCs w:val="24"/>
          <w:rtl/>
        </w:rPr>
        <w:t>ייחשבו</w:t>
      </w:r>
      <w:r w:rsidRPr="00D138AC">
        <w:rPr>
          <w:rFonts w:cs="David"/>
          <w:sz w:val="24"/>
          <w:szCs w:val="24"/>
          <w:rtl/>
        </w:rPr>
        <w:t xml:space="preserve"> מדינת ישראל –</w:t>
      </w:r>
    </w:p>
    <w:p w:rsidR="00570630" w:rsidRPr="00D138AC" w:rsidRDefault="00570630" w:rsidP="00570630">
      <w:pPr>
        <w:spacing w:after="0"/>
        <w:ind w:left="91"/>
        <w:rPr>
          <w:rFonts w:cs="David"/>
          <w:sz w:val="24"/>
          <w:szCs w:val="24"/>
          <w:rtl/>
        </w:rPr>
      </w:pPr>
      <w:r w:rsidRPr="00D138AC">
        <w:rPr>
          <w:rFonts w:cs="David"/>
          <w:sz w:val="24"/>
          <w:szCs w:val="24"/>
          <w:rtl/>
        </w:rPr>
        <w:t xml:space="preserve">            משרד </w:t>
      </w:r>
      <w:r w:rsidRPr="00D138AC">
        <w:rPr>
          <w:rFonts w:cs="David" w:hint="eastAsia"/>
          <w:sz w:val="24"/>
          <w:szCs w:val="24"/>
          <w:rtl/>
        </w:rPr>
        <w:t>הכלכלה</w:t>
      </w:r>
      <w:r w:rsidRPr="00D138AC">
        <w:rPr>
          <w:rFonts w:cs="David"/>
          <w:sz w:val="24"/>
          <w:szCs w:val="24"/>
          <w:rtl/>
        </w:rPr>
        <w:t xml:space="preserve"> והתעשייה כמבוטח</w:t>
      </w:r>
      <w:r w:rsidRPr="00D138AC">
        <w:rPr>
          <w:rFonts w:cs="David" w:hint="eastAsia"/>
          <w:sz w:val="24"/>
          <w:szCs w:val="24"/>
          <w:rtl/>
        </w:rPr>
        <w:t>ים</w:t>
      </w:r>
      <w:r w:rsidRPr="00D138AC">
        <w:rPr>
          <w:rFonts w:cs="David"/>
          <w:sz w:val="24"/>
          <w:szCs w:val="24"/>
          <w:rtl/>
        </w:rPr>
        <w:t xml:space="preserve"> נוס</w:t>
      </w:r>
      <w:r w:rsidRPr="00D138AC">
        <w:rPr>
          <w:rFonts w:cs="David" w:hint="eastAsia"/>
          <w:sz w:val="24"/>
          <w:szCs w:val="24"/>
          <w:rtl/>
        </w:rPr>
        <w:t>פים</w:t>
      </w:r>
      <w:r w:rsidRPr="00D138AC">
        <w:rPr>
          <w:rFonts w:cs="David"/>
          <w:sz w:val="24"/>
          <w:szCs w:val="24"/>
          <w:rtl/>
        </w:rPr>
        <w:t xml:space="preserve"> כולל ויתור המבטח על זכות השיבוב</w:t>
      </w:r>
    </w:p>
    <w:p w:rsidR="00570630" w:rsidRPr="00D138AC" w:rsidRDefault="00570630" w:rsidP="00570630">
      <w:pPr>
        <w:spacing w:after="0"/>
        <w:ind w:left="91"/>
        <w:rPr>
          <w:rFonts w:cs="David"/>
          <w:sz w:val="24"/>
          <w:szCs w:val="24"/>
          <w:rtl/>
        </w:rPr>
      </w:pPr>
      <w:r w:rsidRPr="00D138AC">
        <w:rPr>
          <w:rFonts w:cs="David"/>
          <w:sz w:val="24"/>
          <w:szCs w:val="24"/>
          <w:rtl/>
        </w:rPr>
        <w:t xml:space="preserve">            כלפיהם וכלפי עובדיהם וכן כלפי  המשתתפים בפעילויות.</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b/>
          <w:bCs/>
          <w:sz w:val="24"/>
          <w:szCs w:val="24"/>
          <w:u w:val="single"/>
          <w:rtl/>
        </w:rPr>
      </w:pPr>
      <w:r w:rsidRPr="00D138AC">
        <w:rPr>
          <w:rFonts w:cs="David"/>
          <w:b/>
          <w:bCs/>
          <w:sz w:val="24"/>
          <w:szCs w:val="24"/>
          <w:rtl/>
        </w:rPr>
        <w:t>6</w:t>
      </w:r>
      <w:r w:rsidRPr="00D138AC">
        <w:rPr>
          <w:rFonts w:cs="David"/>
          <w:sz w:val="24"/>
          <w:szCs w:val="24"/>
          <w:rtl/>
        </w:rPr>
        <w:t xml:space="preserve">.  </w:t>
      </w:r>
      <w:r w:rsidRPr="00D138AC">
        <w:rPr>
          <w:rFonts w:cs="David" w:hint="eastAsia"/>
          <w:b/>
          <w:bCs/>
          <w:sz w:val="24"/>
          <w:szCs w:val="24"/>
          <w:u w:val="single"/>
          <w:rtl/>
        </w:rPr>
        <w:t>כללי</w:t>
      </w:r>
    </w:p>
    <w:p w:rsidR="00570630" w:rsidRPr="00D138AC" w:rsidRDefault="00570630" w:rsidP="00570630">
      <w:pPr>
        <w:spacing w:after="0"/>
        <w:ind w:left="91"/>
        <w:rPr>
          <w:rFonts w:cs="David"/>
          <w:b/>
          <w:bCs/>
          <w:sz w:val="24"/>
          <w:szCs w:val="24"/>
          <w:u w:val="single"/>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בכל פוליסות הביטוח הנדרשות מנותן השירותים יכללו התנאים הבאים: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b/>
          <w:bCs/>
          <w:sz w:val="24"/>
          <w:szCs w:val="24"/>
          <w:rtl/>
        </w:rPr>
      </w:pPr>
      <w:r w:rsidRPr="00D138AC">
        <w:rPr>
          <w:rFonts w:cs="David"/>
          <w:sz w:val="24"/>
          <w:szCs w:val="24"/>
          <w:rtl/>
        </w:rPr>
        <w:t xml:space="preserve">    א.  לשם המבוטח יתווספו כמבוטחים  נוספים :  </w:t>
      </w:r>
      <w:r w:rsidRPr="00D138AC">
        <w:rPr>
          <w:rFonts w:cs="David" w:hint="eastAsia"/>
          <w:b/>
          <w:bCs/>
          <w:sz w:val="24"/>
          <w:szCs w:val="24"/>
          <w:rtl/>
        </w:rPr>
        <w:t>מדינת</w:t>
      </w:r>
      <w:r w:rsidRPr="00D138AC">
        <w:rPr>
          <w:rFonts w:cs="David"/>
          <w:b/>
          <w:bCs/>
          <w:sz w:val="24"/>
          <w:szCs w:val="24"/>
          <w:rtl/>
        </w:rPr>
        <w:t xml:space="preserve"> ישראל – משרד הכלכלה</w:t>
      </w:r>
    </w:p>
    <w:p w:rsidR="00570630" w:rsidRPr="00D138AC" w:rsidRDefault="00570630" w:rsidP="00570630">
      <w:pPr>
        <w:spacing w:after="0"/>
        <w:ind w:left="91"/>
        <w:rPr>
          <w:rFonts w:cs="David"/>
          <w:sz w:val="24"/>
          <w:szCs w:val="24"/>
          <w:rtl/>
        </w:rPr>
      </w:pPr>
      <w:r w:rsidRPr="00D138AC">
        <w:rPr>
          <w:rFonts w:cs="David"/>
          <w:b/>
          <w:bCs/>
          <w:sz w:val="24"/>
          <w:szCs w:val="24"/>
          <w:rtl/>
        </w:rPr>
        <w:t xml:space="preserve">          והתעשייה,  </w:t>
      </w:r>
      <w:r w:rsidRPr="00D138AC">
        <w:rPr>
          <w:rFonts w:cs="David" w:hint="eastAsia"/>
          <w:sz w:val="24"/>
          <w:szCs w:val="24"/>
          <w:rtl/>
        </w:rPr>
        <w:t>בכפוף</w:t>
      </w:r>
      <w:r w:rsidRPr="00D138AC">
        <w:rPr>
          <w:rFonts w:cs="David"/>
          <w:sz w:val="24"/>
          <w:szCs w:val="24"/>
          <w:rtl/>
        </w:rPr>
        <w:t xml:space="preserve"> </w:t>
      </w:r>
      <w:r w:rsidRPr="00D138AC">
        <w:rPr>
          <w:rFonts w:cs="David" w:hint="eastAsia"/>
          <w:sz w:val="24"/>
          <w:szCs w:val="24"/>
          <w:rtl/>
        </w:rPr>
        <w:t>להרחבי</w:t>
      </w:r>
      <w:r w:rsidRPr="00D138AC">
        <w:rPr>
          <w:rFonts w:cs="David"/>
          <w:sz w:val="24"/>
          <w:szCs w:val="24"/>
          <w:rtl/>
        </w:rPr>
        <w:t xml:space="preserve"> השיפוי כמפורט לעיל.</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ב.  בכל מקרה של צמצום או ביטול הביטוח  ע"י אחד הצדדים לא יהיה להם כל תוקף</w:t>
      </w:r>
    </w:p>
    <w:p w:rsidR="00570630" w:rsidRPr="00D138AC" w:rsidRDefault="00570630" w:rsidP="00570630">
      <w:pPr>
        <w:spacing w:after="0"/>
        <w:ind w:left="91"/>
        <w:rPr>
          <w:rFonts w:cs="David"/>
          <w:sz w:val="24"/>
          <w:szCs w:val="24"/>
          <w:rtl/>
        </w:rPr>
      </w:pPr>
      <w:r w:rsidRPr="00D138AC">
        <w:rPr>
          <w:rFonts w:cs="David"/>
          <w:sz w:val="24"/>
          <w:szCs w:val="24"/>
          <w:rtl/>
        </w:rPr>
        <w:t xml:space="preserve">          אלא אם ניתנה על כך הודעה מוקדמת של 60 יום לפחות במכתב רשום לחשב משרד</w:t>
      </w:r>
    </w:p>
    <w:p w:rsidR="00570630" w:rsidRPr="00D138AC" w:rsidRDefault="00570630" w:rsidP="00570630">
      <w:pPr>
        <w:spacing w:after="0"/>
        <w:ind w:left="91"/>
        <w:rPr>
          <w:rFonts w:cs="David"/>
          <w:sz w:val="24"/>
          <w:szCs w:val="24"/>
          <w:rtl/>
        </w:rPr>
      </w:pPr>
      <w:r w:rsidRPr="00D138AC">
        <w:rPr>
          <w:rFonts w:cs="David"/>
          <w:sz w:val="24"/>
          <w:szCs w:val="24"/>
          <w:rtl/>
        </w:rPr>
        <w:t xml:space="preserve">          הכלכלה והתעשייה בירושלים.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ג.   המבטח מוותר על כל זכות שיבוב/תחלוף, תביעה, חזרה או השתתפות כלפי מדינת</w:t>
      </w:r>
    </w:p>
    <w:p w:rsidR="00570630" w:rsidRDefault="00570630" w:rsidP="00570630">
      <w:pPr>
        <w:spacing w:after="0"/>
        <w:ind w:left="91"/>
        <w:rPr>
          <w:rFonts w:cs="David"/>
          <w:sz w:val="24"/>
          <w:szCs w:val="24"/>
          <w:rtl/>
        </w:rPr>
      </w:pPr>
      <w:r w:rsidRPr="00D138AC">
        <w:rPr>
          <w:rFonts w:cs="David"/>
          <w:sz w:val="24"/>
          <w:szCs w:val="24"/>
          <w:rtl/>
        </w:rPr>
        <w:t xml:space="preserve">          ישראל – משרד הכלכלה והתעשייה, עובדיהם, אחראים, רכזים, מבצעים</w:t>
      </w:r>
      <w:r>
        <w:rPr>
          <w:rFonts w:cs="David"/>
          <w:sz w:val="24"/>
          <w:szCs w:val="24"/>
          <w:rtl/>
        </w:rPr>
        <w:t xml:space="preserve">, יועצים, </w:t>
      </w:r>
      <w:r>
        <w:rPr>
          <w:rFonts w:cs="David" w:hint="cs"/>
          <w:sz w:val="24"/>
          <w:szCs w:val="24"/>
          <w:rtl/>
        </w:rPr>
        <w:t xml:space="preserve"> </w:t>
      </w:r>
    </w:p>
    <w:p w:rsidR="00570630" w:rsidRDefault="00570630" w:rsidP="00570630">
      <w:pPr>
        <w:spacing w:after="0"/>
        <w:ind w:left="91"/>
        <w:rPr>
          <w:rFonts w:cs="David"/>
          <w:sz w:val="24"/>
          <w:szCs w:val="24"/>
          <w:rtl/>
        </w:rPr>
      </w:pPr>
      <w:r>
        <w:rPr>
          <w:rFonts w:cs="David" w:hint="cs"/>
          <w:sz w:val="24"/>
          <w:szCs w:val="24"/>
          <w:rtl/>
        </w:rPr>
        <w:t xml:space="preserve">          </w:t>
      </w:r>
      <w:r>
        <w:rPr>
          <w:rFonts w:cs="David"/>
          <w:sz w:val="24"/>
          <w:szCs w:val="24"/>
          <w:rtl/>
        </w:rPr>
        <w:t xml:space="preserve">חוקרים, </w:t>
      </w:r>
      <w:r w:rsidRPr="00D138AC">
        <w:rPr>
          <w:rFonts w:cs="David"/>
          <w:sz w:val="24"/>
          <w:szCs w:val="24"/>
          <w:rtl/>
        </w:rPr>
        <w:t>מתרגמים, מנחים ומרצים, אורחים ומוזמנים לכנסים ול</w:t>
      </w:r>
      <w:r>
        <w:rPr>
          <w:rFonts w:cs="David"/>
          <w:sz w:val="24"/>
          <w:szCs w:val="24"/>
          <w:rtl/>
        </w:rPr>
        <w:t xml:space="preserve">אירועים, ובלבד </w:t>
      </w:r>
      <w:r>
        <w:rPr>
          <w:rFonts w:cs="David" w:hint="cs"/>
          <w:sz w:val="24"/>
          <w:szCs w:val="24"/>
          <w:rtl/>
        </w:rPr>
        <w:t xml:space="preserve"> </w:t>
      </w:r>
    </w:p>
    <w:p w:rsidR="00570630" w:rsidRPr="00D138AC" w:rsidRDefault="00570630" w:rsidP="00570630">
      <w:pPr>
        <w:spacing w:after="0"/>
        <w:ind w:left="91"/>
        <w:rPr>
          <w:rFonts w:cs="David"/>
          <w:sz w:val="24"/>
          <w:szCs w:val="24"/>
          <w:rtl/>
        </w:rPr>
      </w:pPr>
      <w:r>
        <w:rPr>
          <w:rFonts w:cs="David" w:hint="cs"/>
          <w:sz w:val="24"/>
          <w:szCs w:val="24"/>
          <w:rtl/>
        </w:rPr>
        <w:t xml:space="preserve">           </w:t>
      </w:r>
      <w:r>
        <w:rPr>
          <w:rFonts w:cs="David"/>
          <w:sz w:val="24"/>
          <w:szCs w:val="24"/>
          <w:rtl/>
        </w:rPr>
        <w:t>שהוויתור לא יחול</w:t>
      </w:r>
      <w:r>
        <w:rPr>
          <w:rFonts w:cs="David" w:hint="cs"/>
          <w:sz w:val="24"/>
          <w:szCs w:val="24"/>
          <w:rtl/>
        </w:rPr>
        <w:t xml:space="preserve"> </w:t>
      </w:r>
      <w:r w:rsidRPr="00D138AC">
        <w:rPr>
          <w:rFonts w:cs="David"/>
          <w:sz w:val="24"/>
          <w:szCs w:val="24"/>
          <w:rtl/>
        </w:rPr>
        <w:t>לטובת אדם  שגרם לנזק מתוך  כוונת זדון.</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ד.   נותן השירותים יהיה אחראי בלעדית כלפי המבטח לתשלום דמי הביטוח עבור כל</w:t>
      </w:r>
    </w:p>
    <w:p w:rsidR="00570630" w:rsidRPr="00D138AC" w:rsidRDefault="00570630" w:rsidP="00570630">
      <w:pPr>
        <w:spacing w:after="0"/>
        <w:ind w:left="91"/>
        <w:rPr>
          <w:rFonts w:cs="David"/>
          <w:sz w:val="24"/>
          <w:szCs w:val="24"/>
          <w:rtl/>
        </w:rPr>
      </w:pPr>
      <w:r w:rsidRPr="00D138AC">
        <w:rPr>
          <w:rFonts w:cs="David"/>
          <w:sz w:val="24"/>
          <w:szCs w:val="24"/>
          <w:rtl/>
        </w:rPr>
        <w:t xml:space="preserve">          הפוליסות  ולמילוי כל החובות המוטלות על המבוטח על פי תנאי הפוליסות.</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ה.  ההשתתפויות העצמיות הנקובות בכל פוליסה ופוליסה תחולנה בלעדית על נותן</w:t>
      </w:r>
    </w:p>
    <w:p w:rsidR="00570630" w:rsidRPr="00D138AC" w:rsidRDefault="00570630" w:rsidP="00570630">
      <w:pPr>
        <w:spacing w:after="0"/>
        <w:ind w:left="91"/>
        <w:rPr>
          <w:rFonts w:cs="David"/>
          <w:sz w:val="24"/>
          <w:szCs w:val="24"/>
          <w:rtl/>
        </w:rPr>
      </w:pPr>
      <w:r w:rsidRPr="00D138AC">
        <w:rPr>
          <w:rFonts w:cs="David"/>
          <w:sz w:val="24"/>
          <w:szCs w:val="24"/>
          <w:rtl/>
        </w:rPr>
        <w:t xml:space="preserve">          השירותים.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ו.   תנאי הכיסוי של הפוליסות חבות מעבידים ואחריות כלפי צד שלישי  לא יפחתו</w:t>
      </w:r>
    </w:p>
    <w:p w:rsidR="00570630" w:rsidRPr="00D138AC" w:rsidRDefault="00570630" w:rsidP="00570630">
      <w:pPr>
        <w:spacing w:after="0"/>
        <w:ind w:left="91"/>
        <w:rPr>
          <w:rFonts w:cs="David"/>
          <w:sz w:val="24"/>
          <w:szCs w:val="24"/>
          <w:rtl/>
        </w:rPr>
      </w:pPr>
      <w:r w:rsidRPr="00D138AC">
        <w:rPr>
          <w:rFonts w:cs="David"/>
          <w:sz w:val="24"/>
          <w:szCs w:val="24"/>
          <w:rtl/>
        </w:rPr>
        <w:t xml:space="preserve">          מהמקובל על פי תנאי  "פוליסות נוסח ביט", בכפוף להרחבת הכיסויים כמפורט לעיל.</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ז.  כל סעיף בפוליסות הביטוח המפקיע או מצמצם בדרך כל שהיא את אחריות</w:t>
      </w:r>
    </w:p>
    <w:p w:rsidR="00570630" w:rsidRPr="00D138AC" w:rsidRDefault="00570630" w:rsidP="00570630">
      <w:pPr>
        <w:spacing w:after="0"/>
        <w:ind w:left="91"/>
        <w:rPr>
          <w:rFonts w:cs="David"/>
          <w:sz w:val="24"/>
          <w:szCs w:val="24"/>
          <w:rtl/>
        </w:rPr>
      </w:pPr>
      <w:r w:rsidRPr="00D138AC">
        <w:rPr>
          <w:rFonts w:cs="David"/>
          <w:sz w:val="24"/>
          <w:szCs w:val="24"/>
          <w:rtl/>
        </w:rPr>
        <w:t xml:space="preserve">          המבטח, כאשר קיים ביטוח אחר לא יופעל כלפי מדינת ישראל והביטוח  הינו</w:t>
      </w:r>
    </w:p>
    <w:p w:rsidR="00570630" w:rsidRPr="00D138AC" w:rsidRDefault="00570630" w:rsidP="00570630">
      <w:pPr>
        <w:spacing w:after="0"/>
        <w:ind w:left="91"/>
        <w:rPr>
          <w:rFonts w:cs="David"/>
          <w:sz w:val="24"/>
          <w:szCs w:val="24"/>
          <w:rtl/>
        </w:rPr>
      </w:pPr>
      <w:r w:rsidRPr="00D138AC">
        <w:rPr>
          <w:rFonts w:cs="David"/>
          <w:sz w:val="24"/>
          <w:szCs w:val="24"/>
          <w:rtl/>
        </w:rPr>
        <w:t xml:space="preserve">          בחזקת ביטוח ראשוני המזכה במלוא הזכויות על פי הביטוח.</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7 .  </w:t>
      </w:r>
      <w:r w:rsidRPr="00D138AC">
        <w:rPr>
          <w:rFonts w:cs="David" w:hint="eastAsia"/>
          <w:sz w:val="24"/>
          <w:szCs w:val="24"/>
          <w:rtl/>
        </w:rPr>
        <w:t>העתקי</w:t>
      </w:r>
      <w:r w:rsidRPr="00D138AC">
        <w:rPr>
          <w:rFonts w:cs="David"/>
          <w:sz w:val="24"/>
          <w:szCs w:val="24"/>
          <w:rtl/>
        </w:rPr>
        <w:t xml:space="preserve"> </w:t>
      </w:r>
      <w:r w:rsidRPr="00D138AC">
        <w:rPr>
          <w:rFonts w:cs="David" w:hint="eastAsia"/>
          <w:sz w:val="24"/>
          <w:szCs w:val="24"/>
          <w:rtl/>
        </w:rPr>
        <w:t>פוליסות</w:t>
      </w:r>
      <w:r w:rsidRPr="00D138AC">
        <w:rPr>
          <w:rFonts w:cs="David"/>
          <w:sz w:val="24"/>
          <w:szCs w:val="24"/>
          <w:rtl/>
        </w:rPr>
        <w:t xml:space="preserve"> </w:t>
      </w:r>
      <w:r w:rsidRPr="00D138AC">
        <w:rPr>
          <w:rFonts w:cs="David" w:hint="eastAsia"/>
          <w:sz w:val="24"/>
          <w:szCs w:val="24"/>
          <w:rtl/>
        </w:rPr>
        <w:t>הביטוח</w:t>
      </w:r>
      <w:r w:rsidRPr="00D138AC">
        <w:rPr>
          <w:rFonts w:cs="David"/>
          <w:sz w:val="24"/>
          <w:szCs w:val="24"/>
          <w:rtl/>
        </w:rPr>
        <w:t xml:space="preserve">, </w:t>
      </w:r>
      <w:r w:rsidRPr="00D138AC">
        <w:rPr>
          <w:rFonts w:cs="David" w:hint="eastAsia"/>
          <w:sz w:val="24"/>
          <w:szCs w:val="24"/>
          <w:rtl/>
        </w:rPr>
        <w:t>מאושרות</w:t>
      </w:r>
      <w:r w:rsidRPr="00D138AC">
        <w:rPr>
          <w:rFonts w:cs="David"/>
          <w:sz w:val="24"/>
          <w:szCs w:val="24"/>
          <w:rtl/>
        </w:rPr>
        <w:t xml:space="preserve"> </w:t>
      </w:r>
      <w:r w:rsidRPr="00D138AC">
        <w:rPr>
          <w:rFonts w:cs="David" w:hint="eastAsia"/>
          <w:sz w:val="24"/>
          <w:szCs w:val="24"/>
          <w:rtl/>
        </w:rPr>
        <w:t>ע</w:t>
      </w:r>
      <w:r w:rsidRPr="00D138AC">
        <w:rPr>
          <w:rFonts w:cs="David"/>
          <w:sz w:val="24"/>
          <w:szCs w:val="24"/>
          <w:rtl/>
        </w:rPr>
        <w:t xml:space="preserve">"י </w:t>
      </w:r>
      <w:r w:rsidRPr="00D138AC">
        <w:rPr>
          <w:rFonts w:cs="David" w:hint="eastAsia"/>
          <w:sz w:val="24"/>
          <w:szCs w:val="24"/>
          <w:rtl/>
        </w:rPr>
        <w:t>המבטח</w:t>
      </w:r>
      <w:r w:rsidRPr="00D138AC">
        <w:rPr>
          <w:rFonts w:cs="David"/>
          <w:sz w:val="24"/>
          <w:szCs w:val="24"/>
          <w:rtl/>
        </w:rPr>
        <w:t xml:space="preserve"> </w:t>
      </w:r>
      <w:r w:rsidRPr="00D138AC">
        <w:rPr>
          <w:rFonts w:cs="David" w:hint="eastAsia"/>
          <w:sz w:val="24"/>
          <w:szCs w:val="24"/>
          <w:rtl/>
        </w:rPr>
        <w:t>או</w:t>
      </w:r>
      <w:r w:rsidRPr="00D138AC">
        <w:rPr>
          <w:rFonts w:cs="David"/>
          <w:sz w:val="24"/>
          <w:szCs w:val="24"/>
          <w:rtl/>
        </w:rPr>
        <w:t xml:space="preserve"> </w:t>
      </w:r>
      <w:r w:rsidRPr="00D138AC">
        <w:rPr>
          <w:rFonts w:cs="David" w:hint="eastAsia"/>
          <w:sz w:val="24"/>
          <w:szCs w:val="24"/>
          <w:rtl/>
        </w:rPr>
        <w:t>אישור</w:t>
      </w:r>
      <w:r w:rsidRPr="00D138AC">
        <w:rPr>
          <w:rFonts w:cs="David"/>
          <w:sz w:val="24"/>
          <w:szCs w:val="24"/>
          <w:rtl/>
        </w:rPr>
        <w:t xml:space="preserve"> </w:t>
      </w:r>
      <w:r w:rsidRPr="00D138AC">
        <w:rPr>
          <w:rFonts w:cs="David" w:hint="eastAsia"/>
          <w:sz w:val="24"/>
          <w:szCs w:val="24"/>
          <w:rtl/>
        </w:rPr>
        <w:t>קיום</w:t>
      </w:r>
      <w:r w:rsidRPr="00D138AC">
        <w:rPr>
          <w:rFonts w:cs="David"/>
          <w:sz w:val="24"/>
          <w:szCs w:val="24"/>
          <w:rtl/>
        </w:rPr>
        <w:t xml:space="preserve"> </w:t>
      </w:r>
      <w:r w:rsidRPr="00D138AC">
        <w:rPr>
          <w:rFonts w:cs="David" w:hint="eastAsia"/>
          <w:sz w:val="24"/>
          <w:szCs w:val="24"/>
          <w:rtl/>
        </w:rPr>
        <w:t>ביטוחים</w:t>
      </w:r>
      <w:r w:rsidRPr="00D138AC">
        <w:rPr>
          <w:rFonts w:cs="David"/>
          <w:sz w:val="24"/>
          <w:szCs w:val="24"/>
          <w:rtl/>
        </w:rPr>
        <w:t xml:space="preserve"> </w:t>
      </w:r>
      <w:r w:rsidRPr="00D138AC">
        <w:rPr>
          <w:rFonts w:cs="David" w:hint="eastAsia"/>
          <w:sz w:val="24"/>
          <w:szCs w:val="24"/>
          <w:rtl/>
        </w:rPr>
        <w:t>בחתימת</w:t>
      </w:r>
    </w:p>
    <w:p w:rsidR="00570630" w:rsidRPr="00D138AC" w:rsidRDefault="00570630" w:rsidP="00570630">
      <w:pPr>
        <w:spacing w:after="0"/>
        <w:ind w:left="91"/>
        <w:rPr>
          <w:rFonts w:cs="David"/>
          <w:sz w:val="24"/>
          <w:szCs w:val="24"/>
          <w:rtl/>
        </w:rPr>
      </w:pPr>
      <w:r w:rsidRPr="00D138AC">
        <w:rPr>
          <w:rFonts w:cs="David"/>
          <w:sz w:val="24"/>
          <w:szCs w:val="24"/>
          <w:rtl/>
        </w:rPr>
        <w:t xml:space="preserve">       המבטח על ביצוע הביטוחים יומצאו על ידי נותן השירותים למשרד הכלכלה</w:t>
      </w:r>
    </w:p>
    <w:p w:rsidR="00570630" w:rsidRPr="00D138AC" w:rsidRDefault="00570630" w:rsidP="00570630">
      <w:pPr>
        <w:spacing w:after="0"/>
        <w:ind w:left="91"/>
        <w:rPr>
          <w:rFonts w:cs="David"/>
          <w:sz w:val="24"/>
          <w:szCs w:val="24"/>
          <w:rtl/>
        </w:rPr>
      </w:pPr>
      <w:r w:rsidRPr="00D138AC">
        <w:rPr>
          <w:rFonts w:cs="David"/>
          <w:sz w:val="24"/>
          <w:szCs w:val="24"/>
          <w:rtl/>
        </w:rPr>
        <w:t xml:space="preserve">       והתעשייה עד למועד חתימת החוזה/שבועיים לפחות לפני ביצוע הכנס.</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8.   נותן השירותים מתחייב בכל תקופת ההתקשרות החוזית עם מדינת ישראל – משרד</w:t>
      </w:r>
    </w:p>
    <w:p w:rsidR="00570630" w:rsidRPr="00D138AC" w:rsidRDefault="00570630" w:rsidP="00570630">
      <w:pPr>
        <w:spacing w:after="0"/>
        <w:ind w:left="91"/>
        <w:rPr>
          <w:rFonts w:cs="David"/>
          <w:sz w:val="24"/>
          <w:szCs w:val="24"/>
          <w:rtl/>
        </w:rPr>
      </w:pPr>
      <w:r w:rsidRPr="00D138AC">
        <w:rPr>
          <w:rFonts w:cs="David"/>
          <w:sz w:val="24"/>
          <w:szCs w:val="24"/>
          <w:rtl/>
        </w:rPr>
        <w:t xml:space="preserve">      הכלכלה והתעשייה, וכל עוד אחריותו קיימת להחזיק בתוקף את פוליסות הביטוח. </w:t>
      </w:r>
    </w:p>
    <w:p w:rsidR="00570630" w:rsidRPr="00D138AC" w:rsidRDefault="00570630" w:rsidP="00570630">
      <w:pPr>
        <w:spacing w:after="0"/>
        <w:ind w:left="91"/>
        <w:rPr>
          <w:rFonts w:cs="David"/>
          <w:sz w:val="24"/>
          <w:szCs w:val="24"/>
          <w:rtl/>
        </w:rPr>
      </w:pPr>
      <w:r w:rsidRPr="00D138AC">
        <w:rPr>
          <w:rFonts w:cs="David"/>
          <w:sz w:val="24"/>
          <w:szCs w:val="24"/>
          <w:rtl/>
        </w:rPr>
        <w:t xml:space="preserve">      נותן השירותים מתחייב כי פוליסות הביטוח תחודשנה על ידו מדי שנה בשנה כל עוד</w:t>
      </w:r>
    </w:p>
    <w:p w:rsidR="00570630" w:rsidRDefault="00570630" w:rsidP="00570630">
      <w:pPr>
        <w:spacing w:after="0"/>
        <w:ind w:left="91"/>
        <w:rPr>
          <w:rFonts w:cs="David"/>
          <w:sz w:val="24"/>
          <w:szCs w:val="24"/>
          <w:rtl/>
        </w:rPr>
      </w:pPr>
      <w:r w:rsidRPr="00D138AC">
        <w:rPr>
          <w:rFonts w:cs="David"/>
          <w:sz w:val="24"/>
          <w:szCs w:val="24"/>
          <w:rtl/>
        </w:rPr>
        <w:t xml:space="preserve">      ההסכם עם מדינת ישראל – משרד הכלכלה והתעשייה בתוקף.</w:t>
      </w:r>
    </w:p>
    <w:p w:rsidR="00570630"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b/>
          <w:bCs/>
          <w:sz w:val="24"/>
          <w:szCs w:val="24"/>
          <w:rtl/>
        </w:rPr>
      </w:pPr>
    </w:p>
    <w:p w:rsidR="00570630" w:rsidRPr="00D138AC" w:rsidRDefault="00570630" w:rsidP="00570630">
      <w:pPr>
        <w:spacing w:after="0"/>
        <w:ind w:left="91"/>
        <w:rPr>
          <w:rFonts w:cs="David"/>
          <w:b/>
          <w:bCs/>
          <w:sz w:val="24"/>
          <w:szCs w:val="24"/>
          <w:rtl/>
        </w:rPr>
      </w:pPr>
      <w:r w:rsidRPr="00D138AC">
        <w:rPr>
          <w:rFonts w:cs="David"/>
          <w:b/>
          <w:bCs/>
          <w:sz w:val="24"/>
          <w:szCs w:val="24"/>
          <w:rtl/>
        </w:rPr>
        <w:lastRenderedPageBreak/>
        <w:t xml:space="preserve">9.   </w:t>
      </w:r>
      <w:r w:rsidRPr="00D138AC">
        <w:rPr>
          <w:rFonts w:cs="David" w:hint="eastAsia"/>
          <w:b/>
          <w:bCs/>
          <w:sz w:val="24"/>
          <w:szCs w:val="24"/>
          <w:rtl/>
        </w:rPr>
        <w:t>למען</w:t>
      </w:r>
      <w:r w:rsidRPr="00D138AC">
        <w:rPr>
          <w:rFonts w:cs="David"/>
          <w:b/>
          <w:bCs/>
          <w:sz w:val="24"/>
          <w:szCs w:val="24"/>
          <w:rtl/>
        </w:rPr>
        <w:t xml:space="preserve"> </w:t>
      </w:r>
      <w:r w:rsidRPr="00D138AC">
        <w:rPr>
          <w:rFonts w:cs="David" w:hint="eastAsia"/>
          <w:b/>
          <w:bCs/>
          <w:sz w:val="24"/>
          <w:szCs w:val="24"/>
          <w:rtl/>
        </w:rPr>
        <w:t>הסר</w:t>
      </w:r>
      <w:r w:rsidRPr="00D138AC">
        <w:rPr>
          <w:rFonts w:cs="David"/>
          <w:b/>
          <w:bCs/>
          <w:sz w:val="24"/>
          <w:szCs w:val="24"/>
          <w:rtl/>
        </w:rPr>
        <w:t xml:space="preserve"> </w:t>
      </w:r>
      <w:r w:rsidRPr="00D138AC">
        <w:rPr>
          <w:rFonts w:cs="David" w:hint="eastAsia"/>
          <w:b/>
          <w:bCs/>
          <w:sz w:val="24"/>
          <w:szCs w:val="24"/>
          <w:rtl/>
        </w:rPr>
        <w:t>כל</w:t>
      </w:r>
      <w:r w:rsidRPr="00D138AC">
        <w:rPr>
          <w:rFonts w:cs="David"/>
          <w:b/>
          <w:bCs/>
          <w:sz w:val="24"/>
          <w:szCs w:val="24"/>
          <w:rtl/>
        </w:rPr>
        <w:t xml:space="preserve"> </w:t>
      </w:r>
      <w:r w:rsidRPr="00D138AC">
        <w:rPr>
          <w:rFonts w:cs="David" w:hint="eastAsia"/>
          <w:b/>
          <w:bCs/>
          <w:sz w:val="24"/>
          <w:szCs w:val="24"/>
          <w:rtl/>
        </w:rPr>
        <w:t>ספק</w:t>
      </w:r>
      <w:r w:rsidRPr="00D138AC">
        <w:rPr>
          <w:rFonts w:cs="David"/>
          <w:b/>
          <w:bCs/>
          <w:sz w:val="24"/>
          <w:szCs w:val="24"/>
          <w:rtl/>
        </w:rPr>
        <w:t xml:space="preserve"> </w:t>
      </w:r>
      <w:r w:rsidRPr="00D138AC">
        <w:rPr>
          <w:rFonts w:cs="David" w:hint="eastAsia"/>
          <w:b/>
          <w:bCs/>
          <w:sz w:val="24"/>
          <w:szCs w:val="24"/>
          <w:rtl/>
        </w:rPr>
        <w:t>מוסכם</w:t>
      </w:r>
      <w:r w:rsidRPr="00D138AC">
        <w:rPr>
          <w:rFonts w:cs="David"/>
          <w:b/>
          <w:bCs/>
          <w:sz w:val="24"/>
          <w:szCs w:val="24"/>
          <w:rtl/>
        </w:rPr>
        <w:t xml:space="preserve"> </w:t>
      </w:r>
      <w:r w:rsidRPr="00D138AC">
        <w:rPr>
          <w:rFonts w:cs="David" w:hint="eastAsia"/>
          <w:b/>
          <w:bCs/>
          <w:sz w:val="24"/>
          <w:szCs w:val="24"/>
          <w:rtl/>
        </w:rPr>
        <w:t>בזה</w:t>
      </w:r>
      <w:r w:rsidRPr="00D138AC">
        <w:rPr>
          <w:rFonts w:cs="David"/>
          <w:b/>
          <w:bCs/>
          <w:sz w:val="24"/>
          <w:szCs w:val="24"/>
          <w:rtl/>
        </w:rPr>
        <w:t xml:space="preserve"> </w:t>
      </w:r>
      <w:r w:rsidRPr="00D138AC">
        <w:rPr>
          <w:rFonts w:cs="David" w:hint="eastAsia"/>
          <w:b/>
          <w:bCs/>
          <w:sz w:val="24"/>
          <w:szCs w:val="24"/>
          <w:rtl/>
        </w:rPr>
        <w:t>כי</w:t>
      </w:r>
      <w:r w:rsidRPr="00D138AC">
        <w:rPr>
          <w:rFonts w:cs="David"/>
          <w:b/>
          <w:bCs/>
          <w:sz w:val="24"/>
          <w:szCs w:val="24"/>
          <w:rtl/>
        </w:rPr>
        <w:t xml:space="preserve"> </w:t>
      </w:r>
      <w:r w:rsidRPr="00D138AC">
        <w:rPr>
          <w:rFonts w:cs="David" w:hint="eastAsia"/>
          <w:b/>
          <w:bCs/>
          <w:sz w:val="24"/>
          <w:szCs w:val="24"/>
          <w:rtl/>
        </w:rPr>
        <w:t>הביטוחים</w:t>
      </w:r>
      <w:r w:rsidRPr="00D138AC">
        <w:rPr>
          <w:rFonts w:cs="David"/>
          <w:b/>
          <w:bCs/>
          <w:sz w:val="24"/>
          <w:szCs w:val="24"/>
          <w:rtl/>
        </w:rPr>
        <w:t xml:space="preserve"> </w:t>
      </w:r>
      <w:r w:rsidRPr="00D138AC">
        <w:rPr>
          <w:rFonts w:cs="David" w:hint="eastAsia"/>
          <w:b/>
          <w:bCs/>
          <w:sz w:val="24"/>
          <w:szCs w:val="24"/>
          <w:rtl/>
        </w:rPr>
        <w:t>הנדרשים</w:t>
      </w:r>
      <w:r w:rsidRPr="00D138AC">
        <w:rPr>
          <w:rFonts w:cs="David"/>
          <w:b/>
          <w:bCs/>
          <w:sz w:val="24"/>
          <w:szCs w:val="24"/>
          <w:rtl/>
        </w:rPr>
        <w:t xml:space="preserve">, </w:t>
      </w:r>
      <w:r w:rsidRPr="00D138AC">
        <w:rPr>
          <w:rFonts w:cs="David" w:hint="eastAsia"/>
          <w:b/>
          <w:bCs/>
          <w:sz w:val="24"/>
          <w:szCs w:val="24"/>
          <w:rtl/>
        </w:rPr>
        <w:t>גבולות</w:t>
      </w:r>
      <w:r w:rsidRPr="00D138AC">
        <w:rPr>
          <w:rFonts w:cs="David"/>
          <w:b/>
          <w:bCs/>
          <w:sz w:val="24"/>
          <w:szCs w:val="24"/>
          <w:rtl/>
        </w:rPr>
        <w:t xml:space="preserve"> </w:t>
      </w:r>
      <w:r w:rsidRPr="00D138AC">
        <w:rPr>
          <w:rFonts w:cs="David" w:hint="eastAsia"/>
          <w:b/>
          <w:bCs/>
          <w:sz w:val="24"/>
          <w:szCs w:val="24"/>
          <w:rtl/>
        </w:rPr>
        <w:t>האחריות</w:t>
      </w:r>
      <w:r w:rsidRPr="00D138AC">
        <w:rPr>
          <w:rFonts w:cs="David"/>
          <w:b/>
          <w:bCs/>
          <w:sz w:val="24"/>
          <w:szCs w:val="24"/>
          <w:rtl/>
        </w:rPr>
        <w:t xml:space="preserve"> </w:t>
      </w:r>
      <w:r w:rsidRPr="00D138AC">
        <w:rPr>
          <w:rFonts w:cs="David" w:hint="eastAsia"/>
          <w:b/>
          <w:bCs/>
          <w:sz w:val="24"/>
          <w:szCs w:val="24"/>
          <w:rtl/>
        </w:rPr>
        <w:t>ותנאי</w:t>
      </w:r>
    </w:p>
    <w:p w:rsidR="00570630" w:rsidRPr="00D138AC" w:rsidRDefault="00570630" w:rsidP="00570630">
      <w:pPr>
        <w:spacing w:after="0"/>
        <w:ind w:left="91"/>
        <w:rPr>
          <w:rFonts w:cs="David"/>
          <w:b/>
          <w:bCs/>
          <w:sz w:val="24"/>
          <w:szCs w:val="24"/>
          <w:rtl/>
        </w:rPr>
      </w:pPr>
      <w:r w:rsidRPr="00D138AC">
        <w:rPr>
          <w:rFonts w:cs="David"/>
          <w:b/>
          <w:bCs/>
          <w:sz w:val="24"/>
          <w:szCs w:val="24"/>
          <w:rtl/>
        </w:rPr>
        <w:t xml:space="preserve">      הכיסוי הם בבחינת  דרישה מינימאלית המוטלת על נותן השירותים, ואין בהם משום</w:t>
      </w:r>
    </w:p>
    <w:p w:rsidR="00570630" w:rsidRPr="00D138AC" w:rsidRDefault="00570630" w:rsidP="00570630">
      <w:pPr>
        <w:spacing w:after="0"/>
        <w:ind w:left="91"/>
        <w:rPr>
          <w:rFonts w:cs="David"/>
          <w:b/>
          <w:bCs/>
          <w:sz w:val="24"/>
          <w:szCs w:val="24"/>
          <w:rtl/>
        </w:rPr>
      </w:pPr>
      <w:r w:rsidRPr="00D138AC">
        <w:rPr>
          <w:rFonts w:cs="David"/>
          <w:b/>
          <w:bCs/>
          <w:sz w:val="24"/>
          <w:szCs w:val="24"/>
          <w:rtl/>
        </w:rPr>
        <w:t xml:space="preserve">      אישור המדינה או מי מטעמה להיקף וגודל הסיכון לביטוח ועליו לבחון את חשיפתו</w:t>
      </w:r>
    </w:p>
    <w:p w:rsidR="00570630" w:rsidRPr="00D138AC" w:rsidRDefault="00570630" w:rsidP="00570630">
      <w:pPr>
        <w:spacing w:after="0"/>
        <w:ind w:left="91"/>
        <w:rPr>
          <w:rFonts w:cs="David"/>
          <w:b/>
          <w:bCs/>
          <w:sz w:val="24"/>
          <w:szCs w:val="24"/>
          <w:rtl/>
        </w:rPr>
      </w:pPr>
      <w:r w:rsidRPr="00D138AC">
        <w:rPr>
          <w:rFonts w:cs="David"/>
          <w:b/>
          <w:bCs/>
          <w:sz w:val="24"/>
          <w:szCs w:val="24"/>
          <w:rtl/>
        </w:rPr>
        <w:t xml:space="preserve">      לסיכוני רכוש וחבות גוף ורכוש ולקבוע את הביטוחים הנחוצים לרבות היקף</w:t>
      </w:r>
    </w:p>
    <w:p w:rsidR="00570630" w:rsidRPr="00D138AC" w:rsidRDefault="00570630" w:rsidP="00570630">
      <w:pPr>
        <w:spacing w:after="0"/>
        <w:ind w:left="91"/>
        <w:rPr>
          <w:rFonts w:cs="David"/>
          <w:b/>
          <w:bCs/>
          <w:sz w:val="24"/>
          <w:szCs w:val="24"/>
          <w:rtl/>
        </w:rPr>
      </w:pPr>
      <w:r w:rsidRPr="00D138AC">
        <w:rPr>
          <w:rFonts w:cs="David"/>
          <w:b/>
          <w:bCs/>
          <w:sz w:val="24"/>
          <w:szCs w:val="24"/>
          <w:rtl/>
        </w:rPr>
        <w:t xml:space="preserve">      הכיסויים, וגבולות  האחריות בהתאם לכך.</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10. </w:t>
      </w:r>
      <w:r w:rsidRPr="00D138AC">
        <w:rPr>
          <w:rFonts w:cs="David" w:hint="eastAsia"/>
          <w:sz w:val="24"/>
          <w:szCs w:val="24"/>
          <w:rtl/>
        </w:rPr>
        <w:t>אין</w:t>
      </w:r>
      <w:r w:rsidRPr="00D138AC">
        <w:rPr>
          <w:rFonts w:cs="David"/>
          <w:sz w:val="24"/>
          <w:szCs w:val="24"/>
          <w:rtl/>
        </w:rPr>
        <w:t xml:space="preserve"> </w:t>
      </w:r>
      <w:r w:rsidRPr="00D138AC">
        <w:rPr>
          <w:rFonts w:cs="David" w:hint="eastAsia"/>
          <w:sz w:val="24"/>
          <w:szCs w:val="24"/>
          <w:rtl/>
        </w:rPr>
        <w:t>בכל</w:t>
      </w:r>
      <w:r w:rsidRPr="00D138AC">
        <w:rPr>
          <w:rFonts w:cs="David"/>
          <w:sz w:val="24"/>
          <w:szCs w:val="24"/>
          <w:rtl/>
        </w:rPr>
        <w:t xml:space="preserve"> </w:t>
      </w:r>
      <w:r w:rsidRPr="00D138AC">
        <w:rPr>
          <w:rFonts w:cs="David" w:hint="eastAsia"/>
          <w:sz w:val="24"/>
          <w:szCs w:val="24"/>
          <w:rtl/>
        </w:rPr>
        <w:t>האמור</w:t>
      </w:r>
      <w:r w:rsidRPr="00D138AC">
        <w:rPr>
          <w:rFonts w:cs="David"/>
          <w:sz w:val="24"/>
          <w:szCs w:val="24"/>
          <w:rtl/>
        </w:rPr>
        <w:t xml:space="preserve"> </w:t>
      </w:r>
      <w:r w:rsidRPr="00D138AC">
        <w:rPr>
          <w:rFonts w:cs="David" w:hint="eastAsia"/>
          <w:sz w:val="24"/>
          <w:szCs w:val="24"/>
          <w:rtl/>
        </w:rPr>
        <w:t>בסעיפי</w:t>
      </w:r>
      <w:r w:rsidRPr="00D138AC">
        <w:rPr>
          <w:rFonts w:cs="David"/>
          <w:sz w:val="24"/>
          <w:szCs w:val="24"/>
          <w:rtl/>
        </w:rPr>
        <w:t xml:space="preserve"> </w:t>
      </w:r>
      <w:r w:rsidRPr="00D138AC">
        <w:rPr>
          <w:rFonts w:cs="David" w:hint="eastAsia"/>
          <w:sz w:val="24"/>
          <w:szCs w:val="24"/>
          <w:rtl/>
        </w:rPr>
        <w:t>הביטוח</w:t>
      </w:r>
      <w:r w:rsidRPr="00D138AC">
        <w:rPr>
          <w:rFonts w:cs="David"/>
          <w:sz w:val="24"/>
          <w:szCs w:val="24"/>
          <w:rtl/>
        </w:rPr>
        <w:t xml:space="preserve"> </w:t>
      </w:r>
      <w:r w:rsidRPr="00D138AC">
        <w:rPr>
          <w:rFonts w:cs="David" w:hint="eastAsia"/>
          <w:sz w:val="24"/>
          <w:szCs w:val="24"/>
          <w:rtl/>
        </w:rPr>
        <w:t>כדי</w:t>
      </w:r>
      <w:r w:rsidRPr="00D138AC">
        <w:rPr>
          <w:rFonts w:cs="David"/>
          <w:sz w:val="24"/>
          <w:szCs w:val="24"/>
          <w:rtl/>
        </w:rPr>
        <w:t xml:space="preserve"> </w:t>
      </w:r>
      <w:r w:rsidRPr="00D138AC">
        <w:rPr>
          <w:rFonts w:cs="David" w:hint="eastAsia"/>
          <w:sz w:val="24"/>
          <w:szCs w:val="24"/>
          <w:rtl/>
        </w:rPr>
        <w:t>לפטור</w:t>
      </w:r>
      <w:r w:rsidRPr="00D138AC">
        <w:rPr>
          <w:rFonts w:cs="David"/>
          <w:sz w:val="24"/>
          <w:szCs w:val="24"/>
          <w:rtl/>
        </w:rPr>
        <w:t xml:space="preserve"> </w:t>
      </w:r>
      <w:r w:rsidRPr="00D138AC">
        <w:rPr>
          <w:rFonts w:cs="David" w:hint="eastAsia"/>
          <w:sz w:val="24"/>
          <w:szCs w:val="24"/>
          <w:rtl/>
        </w:rPr>
        <w:t>את</w:t>
      </w:r>
      <w:r w:rsidRPr="00D138AC">
        <w:rPr>
          <w:rFonts w:cs="David"/>
          <w:sz w:val="24"/>
          <w:szCs w:val="24"/>
          <w:rtl/>
        </w:rPr>
        <w:t xml:space="preserve"> </w:t>
      </w:r>
      <w:r w:rsidRPr="00D138AC">
        <w:rPr>
          <w:rFonts w:cs="David" w:hint="eastAsia"/>
          <w:sz w:val="24"/>
          <w:szCs w:val="24"/>
          <w:rtl/>
        </w:rPr>
        <w:t>נותן</w:t>
      </w:r>
      <w:r w:rsidRPr="00D138AC">
        <w:rPr>
          <w:rFonts w:cs="David"/>
          <w:sz w:val="24"/>
          <w:szCs w:val="24"/>
          <w:rtl/>
        </w:rPr>
        <w:t xml:space="preserve"> </w:t>
      </w:r>
      <w:r w:rsidRPr="00D138AC">
        <w:rPr>
          <w:rFonts w:cs="David" w:hint="eastAsia"/>
          <w:sz w:val="24"/>
          <w:szCs w:val="24"/>
          <w:rtl/>
        </w:rPr>
        <w:t>השירותים</w:t>
      </w:r>
      <w:r w:rsidRPr="00D138AC">
        <w:rPr>
          <w:rFonts w:cs="David"/>
          <w:sz w:val="24"/>
          <w:szCs w:val="24"/>
          <w:rtl/>
        </w:rPr>
        <w:t xml:space="preserve"> </w:t>
      </w:r>
      <w:r w:rsidRPr="00D138AC">
        <w:rPr>
          <w:rFonts w:cs="David" w:hint="eastAsia"/>
          <w:sz w:val="24"/>
          <w:szCs w:val="24"/>
          <w:rtl/>
        </w:rPr>
        <w:t>מכל</w:t>
      </w:r>
      <w:r w:rsidRPr="00D138AC">
        <w:rPr>
          <w:rFonts w:cs="David"/>
          <w:sz w:val="24"/>
          <w:szCs w:val="24"/>
          <w:rtl/>
        </w:rPr>
        <w:t xml:space="preserve"> </w:t>
      </w:r>
      <w:r w:rsidRPr="00D138AC">
        <w:rPr>
          <w:rFonts w:cs="David" w:hint="eastAsia"/>
          <w:sz w:val="24"/>
          <w:szCs w:val="24"/>
          <w:rtl/>
        </w:rPr>
        <w:t>חובה</w:t>
      </w:r>
      <w:r w:rsidRPr="00D138AC">
        <w:rPr>
          <w:rFonts w:cs="David"/>
          <w:sz w:val="24"/>
          <w:szCs w:val="24"/>
          <w:rtl/>
        </w:rPr>
        <w:t xml:space="preserve"> </w:t>
      </w:r>
      <w:r w:rsidRPr="00D138AC">
        <w:rPr>
          <w:rFonts w:cs="David" w:hint="eastAsia"/>
          <w:sz w:val="24"/>
          <w:szCs w:val="24"/>
          <w:rtl/>
        </w:rPr>
        <w:t>החלה</w:t>
      </w:r>
      <w:r w:rsidRPr="00D138AC">
        <w:rPr>
          <w:rFonts w:cs="David"/>
          <w:sz w:val="24"/>
          <w:szCs w:val="24"/>
          <w:rtl/>
        </w:rPr>
        <w:t xml:space="preserve"> </w:t>
      </w:r>
      <w:r w:rsidRPr="00D138AC">
        <w:rPr>
          <w:rFonts w:cs="David" w:hint="eastAsia"/>
          <w:sz w:val="24"/>
          <w:szCs w:val="24"/>
          <w:rtl/>
        </w:rPr>
        <w:t>עליו</w:t>
      </w:r>
    </w:p>
    <w:p w:rsidR="00570630" w:rsidRPr="00D138AC" w:rsidRDefault="00570630" w:rsidP="00570630">
      <w:pPr>
        <w:spacing w:after="0"/>
        <w:ind w:left="91"/>
        <w:rPr>
          <w:rFonts w:cs="David"/>
          <w:sz w:val="24"/>
          <w:szCs w:val="24"/>
          <w:rtl/>
        </w:rPr>
      </w:pPr>
      <w:r w:rsidRPr="00D138AC">
        <w:rPr>
          <w:rFonts w:cs="David"/>
          <w:sz w:val="24"/>
          <w:szCs w:val="24"/>
          <w:rtl/>
        </w:rPr>
        <w:t xml:space="preserve">      על פי כל דין ועל פי החוזה ואין לפרש את האמור כוויתור של מדינת ישראל – משרד</w:t>
      </w:r>
    </w:p>
    <w:p w:rsidR="00570630" w:rsidRPr="00D138AC" w:rsidRDefault="00570630" w:rsidP="00570630">
      <w:pPr>
        <w:spacing w:after="0"/>
        <w:ind w:left="91"/>
        <w:rPr>
          <w:rFonts w:cs="David"/>
          <w:sz w:val="24"/>
          <w:szCs w:val="24"/>
          <w:rtl/>
        </w:rPr>
      </w:pPr>
      <w:r w:rsidRPr="00D138AC">
        <w:rPr>
          <w:rFonts w:cs="David"/>
          <w:sz w:val="24"/>
          <w:szCs w:val="24"/>
          <w:rtl/>
        </w:rPr>
        <w:t xml:space="preserve">  </w:t>
      </w:r>
      <w:r>
        <w:rPr>
          <w:rFonts w:cs="David"/>
          <w:sz w:val="24"/>
          <w:szCs w:val="24"/>
          <w:rtl/>
        </w:rPr>
        <w:t xml:space="preserve">   </w:t>
      </w:r>
      <w:r w:rsidRPr="00D138AC">
        <w:rPr>
          <w:rFonts w:cs="David"/>
          <w:sz w:val="24"/>
          <w:szCs w:val="24"/>
          <w:rtl/>
        </w:rPr>
        <w:t xml:space="preserve"> הכלכלה והתעשייה על כל סעד או זכות המוקנים להם על פי הדין ועל פי  חוזה זה.</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b/>
          <w:bCs/>
          <w:sz w:val="28"/>
          <w:rtl/>
        </w:rPr>
      </w:pPr>
      <w:r w:rsidRPr="00D138AC">
        <w:rPr>
          <w:rFonts w:cs="David" w:hint="eastAsia"/>
          <w:b/>
          <w:bCs/>
          <w:sz w:val="28"/>
          <w:rtl/>
        </w:rPr>
        <w:t>ב</w:t>
      </w:r>
      <w:r w:rsidRPr="00D138AC">
        <w:rPr>
          <w:rFonts w:cs="David"/>
          <w:b/>
          <w:bCs/>
          <w:sz w:val="28"/>
          <w:rtl/>
        </w:rPr>
        <w:t xml:space="preserve">. </w:t>
      </w:r>
      <w:r w:rsidRPr="00D138AC">
        <w:rPr>
          <w:rFonts w:cs="David"/>
          <w:b/>
          <w:bCs/>
          <w:sz w:val="28"/>
          <w:u w:val="single"/>
          <w:rtl/>
        </w:rPr>
        <w:t xml:space="preserve">דרישות הביטוח </w:t>
      </w:r>
      <w:r w:rsidRPr="00D138AC">
        <w:rPr>
          <w:rFonts w:cs="David" w:hint="eastAsia"/>
          <w:b/>
          <w:bCs/>
          <w:sz w:val="28"/>
          <w:u w:val="single"/>
          <w:rtl/>
        </w:rPr>
        <w:t>מקבלני</w:t>
      </w:r>
      <w:r w:rsidRPr="00D138AC">
        <w:rPr>
          <w:rFonts w:cs="David"/>
          <w:b/>
          <w:bCs/>
          <w:sz w:val="28"/>
          <w:u w:val="single"/>
          <w:rtl/>
        </w:rPr>
        <w:t xml:space="preserve"> משנה ומהמפיקים </w:t>
      </w:r>
      <w:r w:rsidRPr="00D138AC">
        <w:rPr>
          <w:rFonts w:cs="David"/>
          <w:b/>
          <w:bCs/>
          <w:sz w:val="28"/>
          <w:rtl/>
        </w:rPr>
        <w:t xml:space="preserve"> (או לחילופין מנותן השירות</w:t>
      </w:r>
      <w:r>
        <w:rPr>
          <w:rFonts w:cs="David"/>
          <w:b/>
          <w:bCs/>
          <w:sz w:val="28"/>
          <w:rtl/>
        </w:rPr>
        <w:t xml:space="preserve">ים במידה </w:t>
      </w:r>
      <w:r w:rsidRPr="00D138AC">
        <w:rPr>
          <w:rFonts w:cs="David"/>
          <w:b/>
          <w:bCs/>
          <w:sz w:val="28"/>
          <w:rtl/>
        </w:rPr>
        <w:t xml:space="preserve">ויעשו על ידו)      </w:t>
      </w:r>
    </w:p>
    <w:p w:rsidR="00570630" w:rsidRPr="001A1CA1" w:rsidRDefault="00570630" w:rsidP="00570630">
      <w:pPr>
        <w:spacing w:after="0"/>
        <w:ind w:left="91"/>
        <w:rPr>
          <w:rFonts w:cs="David"/>
          <w:sz w:val="24"/>
          <w:szCs w:val="24"/>
          <w:rtl/>
        </w:rPr>
      </w:pPr>
      <w:r>
        <w:rPr>
          <w:rFonts w:cs="David"/>
          <w:sz w:val="24"/>
          <w:szCs w:val="24"/>
          <w:rtl/>
        </w:rPr>
        <w:t xml:space="preserve">    </w:t>
      </w:r>
      <w:r w:rsidRPr="00D138AC">
        <w:rPr>
          <w:rFonts w:cs="David"/>
          <w:sz w:val="24"/>
          <w:szCs w:val="24"/>
          <w:rtl/>
        </w:rPr>
        <w:t xml:space="preserve">נותן השירותים  מתחייב כי במסגרת ההתקשרות שלו עם קבלני </w:t>
      </w:r>
      <w:r>
        <w:rPr>
          <w:rFonts w:cs="David"/>
          <w:sz w:val="24"/>
          <w:szCs w:val="24"/>
          <w:rtl/>
        </w:rPr>
        <w:t xml:space="preserve">משנה - בעלי המקצוע  ייכלל </w:t>
      </w:r>
      <w:r>
        <w:rPr>
          <w:rFonts w:cs="David" w:hint="cs"/>
          <w:sz w:val="24"/>
          <w:szCs w:val="24"/>
          <w:rtl/>
        </w:rPr>
        <w:t xml:space="preserve"> </w:t>
      </w:r>
      <w:r>
        <w:rPr>
          <w:rFonts w:cs="David"/>
          <w:sz w:val="24"/>
          <w:szCs w:val="24"/>
          <w:rtl/>
        </w:rPr>
        <w:t xml:space="preserve">סעיף </w:t>
      </w:r>
      <w:r w:rsidRPr="00D138AC">
        <w:rPr>
          <w:rFonts w:cs="David"/>
          <w:sz w:val="24"/>
          <w:szCs w:val="24"/>
          <w:rtl/>
        </w:rPr>
        <w:t xml:space="preserve">ביטוח בו יתחייב כל אחד מהם לרכוש, לבצע ולקיים את </w:t>
      </w:r>
      <w:r>
        <w:rPr>
          <w:rFonts w:cs="David"/>
          <w:sz w:val="24"/>
          <w:szCs w:val="24"/>
          <w:rtl/>
        </w:rPr>
        <w:t xml:space="preserve">סוגי הביטוחים המפורטים - בהתאם </w:t>
      </w:r>
      <w:r w:rsidRPr="00D138AC">
        <w:rPr>
          <w:rFonts w:cs="David"/>
          <w:sz w:val="24"/>
          <w:szCs w:val="24"/>
          <w:rtl/>
        </w:rPr>
        <w:t>ובהתאמה לעבודות והשירותים הניתנים על ידם,- לטובתם, לטוב</w:t>
      </w:r>
      <w:r>
        <w:rPr>
          <w:rFonts w:cs="David"/>
          <w:sz w:val="24"/>
          <w:szCs w:val="24"/>
          <w:rtl/>
        </w:rPr>
        <w:t xml:space="preserve">ת נותן השירותים  ולטובת  מדינת </w:t>
      </w:r>
      <w:r w:rsidRPr="00D138AC">
        <w:rPr>
          <w:rFonts w:cs="David"/>
          <w:sz w:val="24"/>
          <w:szCs w:val="24"/>
          <w:rtl/>
        </w:rPr>
        <w:t xml:space="preserve">ישראל – </w:t>
      </w:r>
      <w:r w:rsidRPr="00D138AC">
        <w:rPr>
          <w:rFonts w:cs="David" w:hint="eastAsia"/>
          <w:sz w:val="24"/>
          <w:szCs w:val="24"/>
          <w:rtl/>
        </w:rPr>
        <w:t>משרד</w:t>
      </w:r>
      <w:r w:rsidRPr="00D138AC">
        <w:rPr>
          <w:rFonts w:cs="David"/>
          <w:sz w:val="24"/>
          <w:szCs w:val="24"/>
          <w:rtl/>
        </w:rPr>
        <w:t xml:space="preserve"> הכלכלה והתעשייה, וכן להציג </w:t>
      </w:r>
      <w:r w:rsidRPr="00D138AC">
        <w:rPr>
          <w:rFonts w:cs="David" w:hint="eastAsia"/>
          <w:sz w:val="24"/>
          <w:szCs w:val="24"/>
          <w:rtl/>
        </w:rPr>
        <w:t>לנותן</w:t>
      </w:r>
      <w:r w:rsidRPr="00D138AC">
        <w:rPr>
          <w:rFonts w:cs="David"/>
          <w:sz w:val="24"/>
          <w:szCs w:val="24"/>
          <w:rtl/>
        </w:rPr>
        <w:t xml:space="preserve"> </w:t>
      </w:r>
      <w:r w:rsidRPr="00D138AC">
        <w:rPr>
          <w:rFonts w:cs="David" w:hint="eastAsia"/>
          <w:sz w:val="24"/>
          <w:szCs w:val="24"/>
          <w:rtl/>
        </w:rPr>
        <w:t>השירותים</w:t>
      </w:r>
      <w:r w:rsidRPr="00D138AC">
        <w:rPr>
          <w:rFonts w:cs="David"/>
          <w:sz w:val="24"/>
          <w:szCs w:val="24"/>
          <w:rtl/>
        </w:rPr>
        <w:t xml:space="preserve"> </w:t>
      </w:r>
      <w:r w:rsidRPr="00D138AC">
        <w:rPr>
          <w:rFonts w:cs="David" w:hint="eastAsia"/>
          <w:sz w:val="24"/>
          <w:szCs w:val="24"/>
          <w:rtl/>
        </w:rPr>
        <w:t>ולמשרד</w:t>
      </w:r>
      <w:r w:rsidRPr="00D138AC">
        <w:rPr>
          <w:rFonts w:cs="David"/>
          <w:sz w:val="24"/>
          <w:szCs w:val="24"/>
          <w:rtl/>
        </w:rPr>
        <w:t xml:space="preserve"> </w:t>
      </w:r>
      <w:r w:rsidRPr="00D138AC">
        <w:rPr>
          <w:rFonts w:cs="David" w:hint="eastAsia"/>
          <w:sz w:val="24"/>
          <w:szCs w:val="24"/>
          <w:rtl/>
        </w:rPr>
        <w:t>הכלכלה</w:t>
      </w:r>
      <w:r w:rsidRPr="00D138AC">
        <w:rPr>
          <w:rFonts w:cs="David"/>
          <w:sz w:val="24"/>
          <w:szCs w:val="24"/>
          <w:rtl/>
        </w:rPr>
        <w:t xml:space="preserve"> </w:t>
      </w:r>
      <w:r w:rsidRPr="00D138AC">
        <w:rPr>
          <w:rFonts w:cs="David" w:hint="eastAsia"/>
          <w:sz w:val="24"/>
          <w:szCs w:val="24"/>
          <w:rtl/>
        </w:rPr>
        <w:t>והתעשייה</w:t>
      </w:r>
      <w:r>
        <w:rPr>
          <w:rFonts w:cs="David"/>
          <w:sz w:val="24"/>
          <w:szCs w:val="24"/>
          <w:rtl/>
        </w:rPr>
        <w:t xml:space="preserve"> את </w:t>
      </w:r>
      <w:r w:rsidRPr="00D138AC">
        <w:rPr>
          <w:rFonts w:cs="David"/>
          <w:sz w:val="24"/>
          <w:szCs w:val="24"/>
          <w:rtl/>
        </w:rPr>
        <w:t xml:space="preserve">הביטוחים  </w:t>
      </w:r>
      <w:r w:rsidRPr="00D138AC">
        <w:rPr>
          <w:rFonts w:cs="David" w:hint="eastAsia"/>
          <w:sz w:val="24"/>
          <w:szCs w:val="24"/>
          <w:rtl/>
        </w:rPr>
        <w:t>הכוללים</w:t>
      </w:r>
      <w:r w:rsidRPr="00D138AC">
        <w:rPr>
          <w:rFonts w:cs="David"/>
          <w:sz w:val="24"/>
          <w:szCs w:val="24"/>
          <w:rtl/>
        </w:rPr>
        <w:t xml:space="preserve"> את כל הכיסויים והתנאים הנדרשים כאשר ג</w:t>
      </w:r>
      <w:r>
        <w:rPr>
          <w:rFonts w:cs="David"/>
          <w:sz w:val="24"/>
          <w:szCs w:val="24"/>
          <w:rtl/>
        </w:rPr>
        <w:t xml:space="preserve">בולות האחריות לא יפחתו מהמצוין </w:t>
      </w:r>
      <w:r w:rsidRPr="00D138AC">
        <w:rPr>
          <w:rFonts w:cs="David"/>
          <w:sz w:val="24"/>
          <w:szCs w:val="24"/>
          <w:rtl/>
        </w:rPr>
        <w:t>להלן:-</w:t>
      </w:r>
      <w:r w:rsidRPr="00D138AC">
        <w:rPr>
          <w:rFonts w:cs="David"/>
          <w:b/>
          <w:bCs/>
          <w:sz w:val="28"/>
          <w:szCs w:val="28"/>
          <w:rtl/>
        </w:rPr>
        <w:t xml:space="preserve"> </w:t>
      </w:r>
    </w:p>
    <w:p w:rsidR="00570630" w:rsidRPr="00D138AC" w:rsidRDefault="00570630" w:rsidP="00570630">
      <w:pPr>
        <w:spacing w:after="0"/>
        <w:ind w:left="91"/>
        <w:rPr>
          <w:rFonts w:cs="David"/>
          <w:b/>
          <w:bCs/>
          <w:sz w:val="28"/>
          <w:rtl/>
        </w:rPr>
      </w:pPr>
    </w:p>
    <w:p w:rsidR="00570630" w:rsidRPr="00D138AC" w:rsidRDefault="00570630" w:rsidP="00570630">
      <w:pPr>
        <w:spacing w:after="0"/>
        <w:ind w:left="91"/>
        <w:rPr>
          <w:rFonts w:cs="David"/>
          <w:b/>
          <w:bCs/>
          <w:sz w:val="28"/>
          <w:u w:val="single"/>
          <w:rtl/>
        </w:rPr>
      </w:pPr>
      <w:r w:rsidRPr="00D138AC">
        <w:rPr>
          <w:rFonts w:cs="David" w:hint="eastAsia"/>
          <w:b/>
          <w:bCs/>
          <w:sz w:val="28"/>
          <w:u w:val="single"/>
          <w:rtl/>
        </w:rPr>
        <w:t>פיתוח</w:t>
      </w:r>
      <w:r w:rsidRPr="00D138AC">
        <w:rPr>
          <w:rFonts w:cs="David"/>
          <w:b/>
          <w:bCs/>
          <w:sz w:val="28"/>
          <w:u w:val="single"/>
          <w:rtl/>
        </w:rPr>
        <w:t xml:space="preserve"> ותחזוקת מערכת </w:t>
      </w:r>
      <w:r w:rsidRPr="00D138AC">
        <w:rPr>
          <w:rFonts w:cs="David"/>
          <w:b/>
          <w:bCs/>
          <w:sz w:val="28"/>
          <w:u w:val="single"/>
        </w:rPr>
        <w:t>CRM</w:t>
      </w:r>
      <w:r w:rsidRPr="00D138AC">
        <w:rPr>
          <w:rFonts w:cs="David"/>
          <w:b/>
          <w:bCs/>
          <w:sz w:val="28"/>
          <w:u w:val="single"/>
          <w:rtl/>
        </w:rPr>
        <w:t xml:space="preserve"> (ככל שיידרש ע"י המשרד)</w:t>
      </w:r>
    </w:p>
    <w:p w:rsidR="00570630" w:rsidRPr="00D138AC" w:rsidRDefault="00570630" w:rsidP="00570630">
      <w:pPr>
        <w:spacing w:after="0"/>
        <w:ind w:left="91"/>
        <w:rPr>
          <w:rFonts w:cs="David"/>
          <w:b/>
          <w:bCs/>
          <w:sz w:val="28"/>
          <w:u w:val="single"/>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נותן</w:t>
      </w:r>
      <w:r w:rsidRPr="00D138AC">
        <w:rPr>
          <w:rFonts w:cs="David"/>
          <w:sz w:val="24"/>
          <w:szCs w:val="24"/>
          <w:rtl/>
        </w:rPr>
        <w:t xml:space="preserve"> השירותים/קבלן המשנה מתחייב  לרכוש ולקיים את כל הביטוחים המפורטים בזה, לטובתו ולטובת מדינת ישראל – משרד הכלכלה והתעשייה ולהציג למשרד הכלכלה והתעשייה, את הביטוחים הכוללים הכיסויים והתנאים הנדרשים כאשר גבולות האחריות לא יפחתו מהמצוין להלן:-</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b/>
          <w:bCs/>
          <w:sz w:val="24"/>
          <w:szCs w:val="24"/>
          <w:rtl/>
        </w:rPr>
      </w:pPr>
      <w:r w:rsidRPr="00D138AC">
        <w:rPr>
          <w:rFonts w:cs="David"/>
          <w:b/>
          <w:bCs/>
          <w:sz w:val="24"/>
          <w:szCs w:val="24"/>
          <w:rtl/>
        </w:rPr>
        <w:t xml:space="preserve">1. </w:t>
      </w:r>
      <w:r w:rsidRPr="00D138AC">
        <w:rPr>
          <w:rFonts w:cs="David" w:hint="eastAsia"/>
          <w:b/>
          <w:bCs/>
          <w:sz w:val="24"/>
          <w:szCs w:val="24"/>
          <w:u w:val="single"/>
          <w:rtl/>
        </w:rPr>
        <w:t>ביטוח</w:t>
      </w:r>
      <w:r w:rsidRPr="00D138AC">
        <w:rPr>
          <w:rFonts w:cs="David"/>
          <w:b/>
          <w:bCs/>
          <w:sz w:val="24"/>
          <w:szCs w:val="24"/>
          <w:u w:val="single"/>
          <w:rtl/>
        </w:rPr>
        <w:t xml:space="preserve"> </w:t>
      </w:r>
      <w:r w:rsidRPr="00D138AC">
        <w:rPr>
          <w:rFonts w:cs="David" w:hint="eastAsia"/>
          <w:b/>
          <w:bCs/>
          <w:sz w:val="24"/>
          <w:szCs w:val="24"/>
          <w:u w:val="single"/>
          <w:rtl/>
        </w:rPr>
        <w:t>חבות</w:t>
      </w:r>
      <w:r w:rsidRPr="00D138AC">
        <w:rPr>
          <w:rFonts w:cs="David"/>
          <w:b/>
          <w:bCs/>
          <w:sz w:val="24"/>
          <w:szCs w:val="24"/>
          <w:u w:val="single"/>
          <w:rtl/>
        </w:rPr>
        <w:t xml:space="preserve"> </w:t>
      </w:r>
      <w:r w:rsidRPr="00D138AC">
        <w:rPr>
          <w:rFonts w:cs="David" w:hint="eastAsia"/>
          <w:b/>
          <w:bCs/>
          <w:sz w:val="24"/>
          <w:szCs w:val="24"/>
          <w:u w:val="single"/>
          <w:rtl/>
        </w:rPr>
        <w:t>המעבידים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א.  נותן השירותים/קבלן המשנה יבטח את אחריותו החוקית כלפי ע</w:t>
      </w:r>
      <w:r>
        <w:rPr>
          <w:rFonts w:cs="David"/>
          <w:sz w:val="24"/>
          <w:szCs w:val="24"/>
          <w:rtl/>
        </w:rPr>
        <w:t>ובדיו בביטוח חבות המעבידים בכל</w:t>
      </w:r>
      <w:r>
        <w:rPr>
          <w:rFonts w:cs="David" w:hint="cs"/>
          <w:sz w:val="24"/>
          <w:szCs w:val="24"/>
          <w:rtl/>
        </w:rPr>
        <w:t xml:space="preserve"> </w:t>
      </w:r>
      <w:r w:rsidRPr="00D138AC">
        <w:rPr>
          <w:rFonts w:cs="David"/>
          <w:sz w:val="24"/>
          <w:szCs w:val="24"/>
          <w:rtl/>
        </w:rPr>
        <w:t xml:space="preserve">תחומי מדינת ישראל והשטחים המוחזקים. </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ב.   גבול האחריות לא יפחת מסך  5,000,000 דולר ארה"ב לעובד, למקרה ולתקופת הביטוח (שנה);</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ג.  הביטוח יורחב לכסות את </w:t>
      </w:r>
      <w:r w:rsidRPr="00D138AC">
        <w:rPr>
          <w:rFonts w:cs="David" w:hint="eastAsia"/>
          <w:sz w:val="24"/>
          <w:szCs w:val="24"/>
          <w:rtl/>
        </w:rPr>
        <w:t>חבותו</w:t>
      </w:r>
      <w:r w:rsidRPr="00D138AC">
        <w:rPr>
          <w:rFonts w:cs="David"/>
          <w:sz w:val="24"/>
          <w:szCs w:val="24"/>
          <w:rtl/>
        </w:rPr>
        <w:t xml:space="preserve"> של המבוטח כלפי קבלנים, </w:t>
      </w:r>
      <w:r>
        <w:rPr>
          <w:rFonts w:cs="David"/>
          <w:sz w:val="24"/>
          <w:szCs w:val="24"/>
          <w:rtl/>
        </w:rPr>
        <w:t xml:space="preserve"> קבלני משנה ועובדיהם היה ויחשב </w:t>
      </w:r>
      <w:r w:rsidRPr="00D138AC">
        <w:rPr>
          <w:rFonts w:cs="David"/>
          <w:sz w:val="24"/>
          <w:szCs w:val="24"/>
          <w:rtl/>
        </w:rPr>
        <w:t>כמעבידם;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ד   הביטוח יורחב לשפות את מדינת ישראל – משרד הכלכלה והתעשיי</w:t>
      </w:r>
      <w:r>
        <w:rPr>
          <w:rFonts w:cs="David"/>
          <w:sz w:val="24"/>
          <w:szCs w:val="24"/>
          <w:rtl/>
        </w:rPr>
        <w:t>ה היה ונטען  לעניין קרות תאונת</w:t>
      </w:r>
      <w:r>
        <w:rPr>
          <w:rFonts w:cs="David" w:hint="cs"/>
          <w:sz w:val="24"/>
          <w:szCs w:val="24"/>
          <w:rtl/>
        </w:rPr>
        <w:t xml:space="preserve"> </w:t>
      </w:r>
      <w:r w:rsidRPr="00D138AC">
        <w:rPr>
          <w:rFonts w:cs="David"/>
          <w:sz w:val="24"/>
          <w:szCs w:val="24"/>
          <w:rtl/>
        </w:rPr>
        <w:t>עבודה/מחלת מקצוע כלשהי  כי הם נושאים בחבות מעביד  כלשהם</w:t>
      </w:r>
      <w:r w:rsidRPr="00D138AC">
        <w:rPr>
          <w:rFonts w:cs="David"/>
          <w:b/>
          <w:bCs/>
          <w:sz w:val="24"/>
          <w:szCs w:val="24"/>
          <w:rtl/>
        </w:rPr>
        <w:t xml:space="preserve"> </w:t>
      </w:r>
      <w:r w:rsidRPr="00D138AC">
        <w:rPr>
          <w:rFonts w:cs="David" w:hint="eastAsia"/>
          <w:sz w:val="24"/>
          <w:szCs w:val="24"/>
          <w:rtl/>
        </w:rPr>
        <w:t>כלפי</w:t>
      </w:r>
      <w:r>
        <w:rPr>
          <w:rFonts w:cs="David"/>
          <w:sz w:val="24"/>
          <w:szCs w:val="24"/>
          <w:rtl/>
        </w:rPr>
        <w:t xml:space="preserve"> מי מעובדי נותן </w:t>
      </w:r>
      <w:r w:rsidRPr="00D138AC">
        <w:rPr>
          <w:rFonts w:cs="David"/>
          <w:sz w:val="24"/>
          <w:szCs w:val="24"/>
          <w:rtl/>
        </w:rPr>
        <w:t>השירותים/קבלן המשנה, קבלנים, קבלני משנה ועובדיהם שבשירותו.</w:t>
      </w:r>
    </w:p>
    <w:p w:rsidR="00570630" w:rsidRPr="00D138AC" w:rsidRDefault="00570630" w:rsidP="00570630">
      <w:pPr>
        <w:spacing w:after="0"/>
        <w:ind w:left="91"/>
        <w:rPr>
          <w:rFonts w:cs="David"/>
          <w:b/>
          <w:bCs/>
          <w:sz w:val="24"/>
          <w:szCs w:val="24"/>
          <w:rtl/>
        </w:rPr>
      </w:pPr>
      <w:r w:rsidRPr="00D138AC">
        <w:rPr>
          <w:rFonts w:cs="David"/>
          <w:sz w:val="24"/>
          <w:szCs w:val="24"/>
          <w:rtl/>
        </w:rPr>
        <w:t xml:space="preserve">    </w:t>
      </w:r>
    </w:p>
    <w:p w:rsidR="00570630" w:rsidRPr="00D138AC" w:rsidRDefault="00570630" w:rsidP="00570630">
      <w:pPr>
        <w:spacing w:after="0"/>
        <w:ind w:left="91"/>
        <w:rPr>
          <w:rFonts w:cs="David"/>
          <w:b/>
          <w:bCs/>
          <w:sz w:val="24"/>
          <w:szCs w:val="24"/>
          <w:u w:val="single"/>
          <w:rtl/>
        </w:rPr>
      </w:pPr>
      <w:r w:rsidRPr="00D138AC">
        <w:rPr>
          <w:rFonts w:cs="David"/>
          <w:b/>
          <w:bCs/>
          <w:sz w:val="24"/>
          <w:szCs w:val="24"/>
          <w:rtl/>
        </w:rPr>
        <w:t xml:space="preserve">2. </w:t>
      </w:r>
      <w:r w:rsidRPr="00D138AC">
        <w:rPr>
          <w:rFonts w:cs="David" w:hint="eastAsia"/>
          <w:b/>
          <w:bCs/>
          <w:sz w:val="24"/>
          <w:szCs w:val="24"/>
          <w:u w:val="single"/>
          <w:rtl/>
        </w:rPr>
        <w:t>ביטוח</w:t>
      </w:r>
      <w:r w:rsidRPr="00D138AC">
        <w:rPr>
          <w:rFonts w:cs="David"/>
          <w:b/>
          <w:bCs/>
          <w:sz w:val="24"/>
          <w:szCs w:val="24"/>
          <w:u w:val="single"/>
          <w:rtl/>
        </w:rPr>
        <w:t xml:space="preserve"> </w:t>
      </w:r>
      <w:r w:rsidRPr="00D138AC">
        <w:rPr>
          <w:rFonts w:cs="David" w:hint="eastAsia"/>
          <w:b/>
          <w:bCs/>
          <w:sz w:val="24"/>
          <w:szCs w:val="24"/>
          <w:u w:val="single"/>
          <w:rtl/>
        </w:rPr>
        <w:t>אחריות</w:t>
      </w:r>
      <w:r w:rsidRPr="00D138AC">
        <w:rPr>
          <w:rFonts w:cs="David"/>
          <w:b/>
          <w:bCs/>
          <w:sz w:val="24"/>
          <w:szCs w:val="24"/>
          <w:u w:val="single"/>
          <w:rtl/>
        </w:rPr>
        <w:t xml:space="preserve"> </w:t>
      </w:r>
      <w:r w:rsidRPr="00D138AC">
        <w:rPr>
          <w:rFonts w:cs="David" w:hint="eastAsia"/>
          <w:b/>
          <w:bCs/>
          <w:sz w:val="24"/>
          <w:szCs w:val="24"/>
          <w:u w:val="single"/>
          <w:rtl/>
        </w:rPr>
        <w:t>כלפי</w:t>
      </w:r>
      <w:r w:rsidRPr="00D138AC">
        <w:rPr>
          <w:rFonts w:cs="David"/>
          <w:b/>
          <w:bCs/>
          <w:sz w:val="24"/>
          <w:szCs w:val="24"/>
          <w:u w:val="single"/>
          <w:rtl/>
        </w:rPr>
        <w:t xml:space="preserve"> </w:t>
      </w:r>
      <w:r w:rsidRPr="00D138AC">
        <w:rPr>
          <w:rFonts w:cs="David" w:hint="eastAsia"/>
          <w:b/>
          <w:bCs/>
          <w:sz w:val="24"/>
          <w:szCs w:val="24"/>
          <w:u w:val="single"/>
          <w:rtl/>
        </w:rPr>
        <w:t>צד</w:t>
      </w:r>
      <w:r w:rsidRPr="00D138AC">
        <w:rPr>
          <w:rFonts w:cs="David"/>
          <w:b/>
          <w:bCs/>
          <w:sz w:val="24"/>
          <w:szCs w:val="24"/>
          <w:u w:val="single"/>
          <w:rtl/>
        </w:rPr>
        <w:t xml:space="preserve"> </w:t>
      </w:r>
      <w:r w:rsidRPr="00D138AC">
        <w:rPr>
          <w:rFonts w:cs="David" w:hint="eastAsia"/>
          <w:b/>
          <w:bCs/>
          <w:sz w:val="24"/>
          <w:szCs w:val="24"/>
          <w:u w:val="single"/>
          <w:rtl/>
        </w:rPr>
        <w:t>שלישי</w:t>
      </w:r>
    </w:p>
    <w:p w:rsidR="00570630" w:rsidRPr="00D138AC" w:rsidRDefault="00570630" w:rsidP="00570630">
      <w:pPr>
        <w:spacing w:after="0"/>
        <w:ind w:left="91"/>
        <w:jc w:val="center"/>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א.  נותן השירותים/קבלן המשנה יבטח את אחריותו החוקית על פי דיני מדינת ישראל  בביטוח אחריות </w:t>
      </w:r>
    </w:p>
    <w:p w:rsidR="00570630" w:rsidRPr="00D138AC" w:rsidRDefault="00570630" w:rsidP="00570630">
      <w:pPr>
        <w:spacing w:after="0"/>
        <w:ind w:left="91"/>
        <w:rPr>
          <w:rFonts w:cs="David"/>
          <w:sz w:val="24"/>
          <w:szCs w:val="24"/>
        </w:rPr>
      </w:pPr>
      <w:r w:rsidRPr="00D138AC">
        <w:rPr>
          <w:rFonts w:cs="David"/>
          <w:sz w:val="24"/>
          <w:szCs w:val="24"/>
          <w:rtl/>
        </w:rPr>
        <w:t xml:space="preserve">       כלפי צד שלישי גוף ורכוש בגין פעילותו בכל תחומי מדינת ישראל והשטחים המוחזקים. </w:t>
      </w:r>
    </w:p>
    <w:p w:rsidR="00570630" w:rsidRPr="00D138AC" w:rsidRDefault="00570630" w:rsidP="00570630">
      <w:pPr>
        <w:tabs>
          <w:tab w:val="left" w:pos="566"/>
          <w:tab w:val="left" w:pos="1106"/>
        </w:tabs>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ב.  גבול האחריות לא יפחת מסך 1,000,000 דולר ארה"ב למקרה ולתקופת הביטוח (שנה);</w:t>
      </w:r>
    </w:p>
    <w:p w:rsidR="00570630" w:rsidRPr="00D138AC" w:rsidRDefault="00570630" w:rsidP="00570630">
      <w:pPr>
        <w:spacing w:after="0"/>
        <w:ind w:left="91"/>
        <w:rPr>
          <w:rFonts w:cs="David"/>
          <w:sz w:val="24"/>
          <w:szCs w:val="24"/>
          <w:rtl/>
        </w:rPr>
      </w:pPr>
      <w:r w:rsidRPr="00D138AC">
        <w:rPr>
          <w:rFonts w:cs="David"/>
          <w:sz w:val="24"/>
          <w:szCs w:val="24"/>
          <w:rtl/>
        </w:rPr>
        <w:t xml:space="preserve">                                                                              </w:t>
      </w:r>
    </w:p>
    <w:p w:rsidR="00570630" w:rsidRPr="00D138AC" w:rsidRDefault="00570630" w:rsidP="00570630">
      <w:pPr>
        <w:spacing w:after="0"/>
        <w:ind w:left="91"/>
        <w:rPr>
          <w:rFonts w:cs="David"/>
          <w:sz w:val="24"/>
          <w:szCs w:val="24"/>
          <w:rtl/>
        </w:rPr>
      </w:pPr>
      <w:r w:rsidRPr="00D138AC">
        <w:rPr>
          <w:rFonts w:cs="David"/>
          <w:sz w:val="24"/>
          <w:szCs w:val="24"/>
          <w:rtl/>
        </w:rPr>
        <w:t xml:space="preserve"> ג.  בפוליסה ייכלל סעיף אחריות צולבת - </w:t>
      </w:r>
      <w:r w:rsidRPr="00D138AC">
        <w:rPr>
          <w:rFonts w:cs="David"/>
          <w:sz w:val="24"/>
          <w:szCs w:val="24"/>
        </w:rPr>
        <w:t>CROSS LIABILITY</w:t>
      </w:r>
      <w:r w:rsidRPr="00D138AC">
        <w:rPr>
          <w:rFonts w:cs="David"/>
          <w:sz w:val="24"/>
          <w:szCs w:val="24"/>
          <w:rtl/>
        </w:rPr>
        <w:t>;</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lastRenderedPageBreak/>
        <w:t xml:space="preserve"> ד. </w:t>
      </w:r>
      <w:r w:rsidRPr="00D138AC">
        <w:rPr>
          <w:rFonts w:cs="David" w:hint="eastAsia"/>
          <w:sz w:val="24"/>
          <w:szCs w:val="24"/>
          <w:rtl/>
        </w:rPr>
        <w:t>כל</w:t>
      </w:r>
      <w:r w:rsidRPr="00D138AC">
        <w:rPr>
          <w:rFonts w:cs="David"/>
          <w:sz w:val="24"/>
          <w:szCs w:val="24"/>
          <w:rtl/>
        </w:rPr>
        <w:t xml:space="preserve"> סייג/חריג לגבי רכוש והמתייחס לרכוש מדינת ישראל שנותן</w:t>
      </w:r>
      <w:r>
        <w:rPr>
          <w:rFonts w:cs="David"/>
          <w:sz w:val="24"/>
          <w:szCs w:val="24"/>
          <w:rtl/>
        </w:rPr>
        <w:t xml:space="preserve"> השירותים/קבלן המשנה או כל איש </w:t>
      </w:r>
      <w:r w:rsidRPr="00D138AC">
        <w:rPr>
          <w:rFonts w:cs="David"/>
          <w:sz w:val="24"/>
          <w:szCs w:val="24"/>
          <w:rtl/>
        </w:rPr>
        <w:t>שבשירותו פועלים או פעלו בו- יבוטל;</w:t>
      </w:r>
    </w:p>
    <w:p w:rsidR="00570630" w:rsidRPr="00D138AC" w:rsidRDefault="00570630" w:rsidP="00570630">
      <w:pPr>
        <w:spacing w:after="0"/>
        <w:ind w:left="91"/>
        <w:rPr>
          <w:rFonts w:eastAsia="Calibri" w:cs="David"/>
          <w:sz w:val="24"/>
          <w:szCs w:val="24"/>
          <w:rtl/>
        </w:rPr>
      </w:pPr>
    </w:p>
    <w:p w:rsidR="00570630" w:rsidRPr="007124A2" w:rsidRDefault="00570630" w:rsidP="00570630">
      <w:pPr>
        <w:spacing w:after="0"/>
        <w:ind w:left="91"/>
        <w:rPr>
          <w:rFonts w:eastAsia="Calibri"/>
          <w:rtl/>
        </w:rPr>
      </w:pPr>
      <w:r w:rsidRPr="00D138AC">
        <w:rPr>
          <w:rFonts w:eastAsia="Calibri" w:cs="David"/>
          <w:sz w:val="24"/>
          <w:szCs w:val="24"/>
          <w:rtl/>
        </w:rPr>
        <w:t xml:space="preserve"> ה. רכוש מדינת ישראל ייחשב רכוש צד שלישי;</w:t>
      </w:r>
    </w:p>
    <w:p w:rsidR="00570630" w:rsidRPr="00D138AC" w:rsidRDefault="00570630" w:rsidP="00570630">
      <w:pPr>
        <w:spacing w:after="0"/>
        <w:ind w:left="91"/>
        <w:rPr>
          <w:rFonts w:cs="David"/>
          <w:sz w:val="24"/>
          <w:szCs w:val="24"/>
          <w:rtl/>
        </w:rPr>
      </w:pPr>
    </w:p>
    <w:p w:rsidR="00570630" w:rsidRPr="001A1CA1" w:rsidRDefault="00570630" w:rsidP="00570630">
      <w:pPr>
        <w:spacing w:after="0"/>
        <w:ind w:left="91"/>
        <w:rPr>
          <w:rFonts w:cs="David"/>
          <w:sz w:val="24"/>
          <w:szCs w:val="24"/>
          <w:rtl/>
        </w:rPr>
      </w:pPr>
      <w:r w:rsidRPr="00D138AC">
        <w:rPr>
          <w:rFonts w:cs="David"/>
          <w:sz w:val="24"/>
          <w:szCs w:val="24"/>
          <w:rtl/>
        </w:rPr>
        <w:t xml:space="preserve"> ו.  הביטוח מורחב לכסות את </w:t>
      </w:r>
      <w:r w:rsidRPr="00D138AC">
        <w:rPr>
          <w:rFonts w:cs="David" w:hint="eastAsia"/>
          <w:sz w:val="24"/>
          <w:szCs w:val="24"/>
          <w:rtl/>
        </w:rPr>
        <w:t>חבותו</w:t>
      </w:r>
      <w:r w:rsidRPr="00D138AC">
        <w:rPr>
          <w:rFonts w:cs="David"/>
          <w:sz w:val="24"/>
          <w:szCs w:val="24"/>
          <w:rtl/>
        </w:rPr>
        <w:t xml:space="preserve"> של המבוטח כלפי צד שלישי בגין </w:t>
      </w:r>
      <w:r>
        <w:rPr>
          <w:rFonts w:cs="David"/>
          <w:sz w:val="24"/>
          <w:szCs w:val="24"/>
          <w:rtl/>
        </w:rPr>
        <w:t xml:space="preserve">פעילות של  קבלנים, קבלני  משנה </w:t>
      </w:r>
      <w:r w:rsidRPr="00D138AC">
        <w:rPr>
          <w:rFonts w:cs="David"/>
          <w:sz w:val="24"/>
          <w:szCs w:val="24"/>
          <w:rtl/>
        </w:rPr>
        <w:t>ועובדיהם;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ז.  הביטוח יורחב לשפות את מדינת ישראל –  משרד הכלכלה והת</w:t>
      </w:r>
      <w:r>
        <w:rPr>
          <w:rFonts w:cs="David"/>
          <w:sz w:val="24"/>
          <w:szCs w:val="24"/>
          <w:rtl/>
        </w:rPr>
        <w:t xml:space="preserve">עשייה ככל שייחשבו אחראים למעשי </w:t>
      </w:r>
      <w:r w:rsidRPr="00D138AC">
        <w:rPr>
          <w:rFonts w:cs="David"/>
          <w:sz w:val="24"/>
          <w:szCs w:val="24"/>
          <w:rtl/>
        </w:rPr>
        <w:t xml:space="preserve">ו/או מחדלי נותן השירותים/קבלן המשנה וכל הפועלים מטעמו. </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b/>
          <w:bCs/>
          <w:sz w:val="28"/>
          <w:u w:val="single"/>
          <w:rtl/>
        </w:rPr>
      </w:pPr>
      <w:r w:rsidRPr="00D138AC">
        <w:rPr>
          <w:rFonts w:cs="David"/>
          <w:b/>
          <w:bCs/>
          <w:sz w:val="24"/>
          <w:szCs w:val="24"/>
          <w:rtl/>
        </w:rPr>
        <w:t xml:space="preserve">3. </w:t>
      </w:r>
      <w:r w:rsidRPr="00D138AC">
        <w:rPr>
          <w:rFonts w:cs="David"/>
          <w:b/>
          <w:bCs/>
          <w:sz w:val="24"/>
          <w:szCs w:val="24"/>
          <w:u w:val="single"/>
          <w:rtl/>
        </w:rPr>
        <w:t>ביטוח משולב לאחריות מקצועית וחבות המוצר</w:t>
      </w:r>
    </w:p>
    <w:p w:rsidR="00570630" w:rsidRPr="00D138AC" w:rsidRDefault="00570630" w:rsidP="00570630">
      <w:pPr>
        <w:spacing w:after="0"/>
        <w:ind w:left="91"/>
        <w:rPr>
          <w:rFonts w:cs="David"/>
          <w:sz w:val="24"/>
          <w:szCs w:val="24"/>
          <w:rtl/>
        </w:rPr>
      </w:pPr>
      <w:r w:rsidRPr="00D138AC">
        <w:rPr>
          <w:rFonts w:cs="David"/>
          <w:sz w:val="24"/>
          <w:szCs w:val="24"/>
          <w:rtl/>
        </w:rPr>
        <w:t xml:space="preserve">    </w:t>
      </w:r>
    </w:p>
    <w:p w:rsidR="00570630" w:rsidRPr="00D138AC" w:rsidRDefault="00570630" w:rsidP="00570630">
      <w:pPr>
        <w:spacing w:after="0"/>
        <w:ind w:left="91"/>
        <w:jc w:val="right"/>
        <w:rPr>
          <w:rFonts w:cs="David"/>
          <w:b/>
          <w:bCs/>
          <w:sz w:val="24"/>
          <w:szCs w:val="24"/>
        </w:rPr>
      </w:pPr>
      <w:r w:rsidRPr="00D138AC">
        <w:rPr>
          <w:rFonts w:cs="David"/>
          <w:b/>
          <w:bCs/>
          <w:sz w:val="24"/>
          <w:szCs w:val="24"/>
        </w:rPr>
        <w:t>COMBINED PRODUCTS LIABILITY AND PROFESSIONAL INDEMNITY              POLICY  FOR THE SOFTWARE AND HARDWARE INDUSTRY.</w:t>
      </w:r>
      <w:r w:rsidRPr="00D138AC">
        <w:rPr>
          <w:rFonts w:cs="David"/>
          <w:b/>
          <w:bCs/>
          <w:sz w:val="24"/>
          <w:szCs w:val="24"/>
          <w:rtl/>
        </w:rPr>
        <w:t xml:space="preserve">                             </w:t>
      </w:r>
    </w:p>
    <w:p w:rsidR="00570630" w:rsidRPr="00D138AC" w:rsidRDefault="00570630" w:rsidP="00570630">
      <w:pPr>
        <w:spacing w:after="0"/>
        <w:ind w:left="91"/>
        <w:rPr>
          <w:rFonts w:cs="David"/>
          <w:sz w:val="24"/>
          <w:szCs w:val="24"/>
          <w:rtl/>
        </w:rPr>
      </w:pPr>
      <w:r w:rsidRPr="00D138AC">
        <w:rPr>
          <w:rFonts w:cs="David"/>
          <w:sz w:val="24"/>
          <w:szCs w:val="24"/>
          <w:rtl/>
        </w:rPr>
        <w:t xml:space="preserve">                                                                                      -    6    -</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או</w:t>
      </w:r>
    </w:p>
    <w:p w:rsidR="00570630" w:rsidRPr="00D138AC" w:rsidRDefault="00570630" w:rsidP="00570630">
      <w:pPr>
        <w:spacing w:after="0"/>
        <w:ind w:left="91"/>
        <w:jc w:val="right"/>
        <w:rPr>
          <w:rFonts w:cs="David"/>
          <w:b/>
          <w:bCs/>
          <w:sz w:val="24"/>
          <w:szCs w:val="24"/>
        </w:rPr>
      </w:pPr>
      <w:r w:rsidRPr="00D138AC">
        <w:rPr>
          <w:rFonts w:cs="David"/>
          <w:b/>
          <w:bCs/>
          <w:sz w:val="24"/>
          <w:szCs w:val="24"/>
          <w:rtl/>
        </w:rPr>
        <w:t xml:space="preserve">    </w:t>
      </w:r>
      <w:r w:rsidRPr="00D138AC">
        <w:rPr>
          <w:rFonts w:cs="David"/>
          <w:b/>
          <w:bCs/>
          <w:sz w:val="24"/>
          <w:szCs w:val="24"/>
        </w:rPr>
        <w:t>ELECTRONIC PRODUCTS AND SERVICES ERRORS OR OMISSONS</w:t>
      </w:r>
    </w:p>
    <w:p w:rsidR="00570630" w:rsidRPr="00D138AC" w:rsidRDefault="00570630" w:rsidP="00570630">
      <w:pPr>
        <w:spacing w:after="0"/>
        <w:ind w:left="91"/>
        <w:jc w:val="right"/>
        <w:rPr>
          <w:rFonts w:cs="David"/>
          <w:b/>
          <w:bCs/>
          <w:sz w:val="24"/>
          <w:szCs w:val="24"/>
        </w:rPr>
      </w:pPr>
      <w:r w:rsidRPr="00D138AC">
        <w:rPr>
          <w:rFonts w:cs="David"/>
          <w:b/>
          <w:bCs/>
          <w:sz w:val="24"/>
          <w:szCs w:val="24"/>
          <w:rtl/>
        </w:rPr>
        <w:t xml:space="preserve">   </w:t>
      </w:r>
      <w:r w:rsidRPr="00D138AC">
        <w:rPr>
          <w:rFonts w:cs="David"/>
          <w:b/>
          <w:bCs/>
          <w:sz w:val="24"/>
          <w:szCs w:val="24"/>
        </w:rPr>
        <w:t>.</w:t>
      </w:r>
      <w:r w:rsidRPr="00D138AC">
        <w:rPr>
          <w:rFonts w:cs="David"/>
          <w:b/>
          <w:bCs/>
          <w:sz w:val="24"/>
          <w:szCs w:val="24"/>
          <w:rtl/>
        </w:rPr>
        <w:t xml:space="preserve"> </w:t>
      </w:r>
      <w:r w:rsidRPr="00D138AC">
        <w:rPr>
          <w:rFonts w:cs="David"/>
          <w:b/>
          <w:bCs/>
          <w:sz w:val="24"/>
          <w:szCs w:val="24"/>
        </w:rPr>
        <w:t>AND PRODUCTS LIABILITY INSURANCE</w:t>
      </w:r>
      <w:r w:rsidRPr="00D138AC">
        <w:rPr>
          <w:rFonts w:cs="David"/>
          <w:b/>
          <w:bCs/>
          <w:sz w:val="24"/>
          <w:szCs w:val="24"/>
          <w:rtl/>
        </w:rPr>
        <w:t xml:space="preserve">                                                                  </w:t>
      </w:r>
    </w:p>
    <w:p w:rsidR="00570630" w:rsidRPr="00D138AC" w:rsidRDefault="00570630" w:rsidP="00570630">
      <w:pPr>
        <w:spacing w:after="0"/>
        <w:ind w:left="91"/>
        <w:rPr>
          <w:rFonts w:cs="David"/>
          <w:sz w:val="24"/>
          <w:szCs w:val="24"/>
          <w:rtl/>
        </w:rPr>
      </w:pPr>
      <w:r w:rsidRPr="00D138AC">
        <w:rPr>
          <w:rFonts w:cs="David"/>
          <w:sz w:val="24"/>
          <w:szCs w:val="24"/>
          <w:rtl/>
        </w:rPr>
        <w:t xml:space="preserve">     </w:t>
      </w:r>
    </w:p>
    <w:p w:rsidR="00570630" w:rsidRPr="00D138AC" w:rsidRDefault="00570630" w:rsidP="00570630">
      <w:pPr>
        <w:spacing w:after="0"/>
        <w:ind w:left="91"/>
        <w:rPr>
          <w:rFonts w:cs="David"/>
          <w:sz w:val="24"/>
          <w:szCs w:val="24"/>
          <w:rtl/>
        </w:rPr>
      </w:pPr>
      <w:r w:rsidRPr="00D138AC">
        <w:rPr>
          <w:rFonts w:cs="David"/>
          <w:sz w:val="24"/>
          <w:szCs w:val="24"/>
          <w:rtl/>
        </w:rPr>
        <w:t xml:space="preserve">   </w:t>
      </w:r>
      <w:r w:rsidRPr="00D138AC">
        <w:rPr>
          <w:rFonts w:cs="David" w:hint="eastAsia"/>
          <w:sz w:val="24"/>
          <w:szCs w:val="24"/>
          <w:rtl/>
        </w:rPr>
        <w:t>א</w:t>
      </w:r>
      <w:r w:rsidRPr="00D138AC">
        <w:rPr>
          <w:rFonts w:cs="David"/>
          <w:sz w:val="24"/>
          <w:szCs w:val="24"/>
          <w:rtl/>
        </w:rPr>
        <w:t xml:space="preserve">.  </w:t>
      </w:r>
      <w:r w:rsidRPr="00D138AC">
        <w:rPr>
          <w:rFonts w:cs="David" w:hint="eastAsia"/>
          <w:sz w:val="24"/>
          <w:szCs w:val="24"/>
          <w:rtl/>
        </w:rPr>
        <w:t>נותן</w:t>
      </w:r>
      <w:r w:rsidRPr="00D138AC">
        <w:rPr>
          <w:rFonts w:cs="David"/>
          <w:sz w:val="24"/>
          <w:szCs w:val="24"/>
          <w:rtl/>
        </w:rPr>
        <w:t xml:space="preserve"> </w:t>
      </w:r>
      <w:r w:rsidRPr="00D138AC">
        <w:rPr>
          <w:rFonts w:cs="David" w:hint="eastAsia"/>
          <w:sz w:val="24"/>
          <w:szCs w:val="24"/>
          <w:rtl/>
        </w:rPr>
        <w:t>השירותים</w:t>
      </w:r>
      <w:r w:rsidRPr="00D138AC">
        <w:rPr>
          <w:rFonts w:cs="David"/>
          <w:sz w:val="24"/>
          <w:szCs w:val="24"/>
          <w:rtl/>
        </w:rPr>
        <w:t xml:space="preserve">/קבלן </w:t>
      </w:r>
      <w:r w:rsidRPr="00D138AC">
        <w:rPr>
          <w:rFonts w:cs="David" w:hint="eastAsia"/>
          <w:sz w:val="24"/>
          <w:szCs w:val="24"/>
          <w:rtl/>
        </w:rPr>
        <w:t>המשנה</w:t>
      </w:r>
      <w:r w:rsidRPr="00D138AC">
        <w:rPr>
          <w:rFonts w:cs="David"/>
          <w:sz w:val="24"/>
          <w:szCs w:val="24"/>
          <w:rtl/>
        </w:rPr>
        <w:t xml:space="preserve"> </w:t>
      </w:r>
      <w:r w:rsidRPr="00D138AC">
        <w:rPr>
          <w:rFonts w:cs="David" w:hint="eastAsia"/>
          <w:sz w:val="24"/>
          <w:szCs w:val="24"/>
          <w:rtl/>
        </w:rPr>
        <w:t>יבטח</w:t>
      </w:r>
      <w:r w:rsidRPr="00D138AC">
        <w:rPr>
          <w:rFonts w:cs="David"/>
          <w:sz w:val="24"/>
          <w:szCs w:val="24"/>
          <w:rtl/>
        </w:rPr>
        <w:t xml:space="preserve"> </w:t>
      </w:r>
      <w:r w:rsidRPr="00D138AC">
        <w:rPr>
          <w:rFonts w:cs="David" w:hint="eastAsia"/>
          <w:sz w:val="24"/>
          <w:szCs w:val="24"/>
          <w:rtl/>
        </w:rPr>
        <w:t>את</w:t>
      </w:r>
      <w:r w:rsidRPr="00D138AC">
        <w:rPr>
          <w:rFonts w:cs="David"/>
          <w:sz w:val="24"/>
          <w:szCs w:val="24"/>
          <w:rtl/>
        </w:rPr>
        <w:t xml:space="preserve"> </w:t>
      </w:r>
      <w:r w:rsidRPr="00D138AC">
        <w:rPr>
          <w:rFonts w:cs="David" w:hint="eastAsia"/>
          <w:sz w:val="24"/>
          <w:szCs w:val="24"/>
          <w:rtl/>
        </w:rPr>
        <w:t>אחריותו</w:t>
      </w:r>
      <w:r w:rsidRPr="00D138AC">
        <w:rPr>
          <w:rFonts w:cs="David"/>
          <w:sz w:val="24"/>
          <w:szCs w:val="24"/>
          <w:rtl/>
        </w:rPr>
        <w:t xml:space="preserve"> </w:t>
      </w:r>
      <w:r w:rsidRPr="00D138AC">
        <w:rPr>
          <w:rFonts w:cs="David" w:hint="eastAsia"/>
          <w:sz w:val="24"/>
          <w:szCs w:val="24"/>
          <w:rtl/>
        </w:rPr>
        <w:t>בגין</w:t>
      </w:r>
      <w:r w:rsidRPr="00D138AC">
        <w:rPr>
          <w:rFonts w:cs="David"/>
          <w:sz w:val="24"/>
          <w:szCs w:val="24"/>
          <w:rtl/>
        </w:rPr>
        <w:t xml:space="preserve"> </w:t>
      </w:r>
      <w:r w:rsidRPr="00D138AC">
        <w:rPr>
          <w:rFonts w:cs="David" w:hint="eastAsia"/>
          <w:sz w:val="24"/>
          <w:szCs w:val="24"/>
          <w:rtl/>
        </w:rPr>
        <w:t>אפיון</w:t>
      </w:r>
      <w:r>
        <w:rPr>
          <w:rFonts w:cs="David"/>
          <w:sz w:val="24"/>
          <w:szCs w:val="24"/>
          <w:rtl/>
        </w:rPr>
        <w:t xml:space="preserve">, פיתוח, הקמה והטמעה של מערכת </w:t>
      </w:r>
      <w:r w:rsidRPr="00D138AC">
        <w:rPr>
          <w:rFonts w:cs="David"/>
          <w:sz w:val="24"/>
          <w:szCs w:val="24"/>
        </w:rPr>
        <w:t>CRM</w:t>
      </w:r>
      <w:r w:rsidRPr="00D138AC">
        <w:rPr>
          <w:rFonts w:cs="David"/>
          <w:sz w:val="24"/>
          <w:szCs w:val="24"/>
          <w:rtl/>
        </w:rPr>
        <w:t xml:space="preserve"> ככלי סיוע לניהול משקיעים והשקעות ע"י היחידה לרבות בניית אתר אינטרנט</w:t>
      </w:r>
      <w:r w:rsidRPr="00D138AC">
        <w:rPr>
          <w:rFonts w:cs="David"/>
          <w:sz w:val="24"/>
          <w:szCs w:val="24"/>
        </w:rPr>
        <w:t xml:space="preserve"> </w:t>
      </w:r>
    </w:p>
    <w:p w:rsidR="00570630" w:rsidRPr="00D138AC" w:rsidRDefault="00570630" w:rsidP="00570630">
      <w:pPr>
        <w:spacing w:after="0"/>
        <w:ind w:left="91"/>
        <w:rPr>
          <w:rFonts w:cs="David"/>
          <w:sz w:val="24"/>
          <w:szCs w:val="24"/>
          <w:rtl/>
        </w:rPr>
      </w:pPr>
      <w:r w:rsidRPr="00D138AC">
        <w:rPr>
          <w:rFonts w:cs="David"/>
          <w:sz w:val="24"/>
          <w:szCs w:val="24"/>
          <w:rtl/>
        </w:rPr>
        <w:t>ייעודי/פלטפורמת השקעות ועדכונו, כולל ניהול וטיוב מידע והק</w:t>
      </w:r>
      <w:r>
        <w:rPr>
          <w:rFonts w:cs="David"/>
          <w:sz w:val="24"/>
          <w:szCs w:val="24"/>
          <w:rtl/>
        </w:rPr>
        <w:t xml:space="preserve">מת בסיס מידע נגיש לנתונים כולל </w:t>
      </w:r>
      <w:r w:rsidRPr="00D138AC">
        <w:rPr>
          <w:rFonts w:cs="David"/>
          <w:sz w:val="24"/>
          <w:szCs w:val="24"/>
          <w:rtl/>
        </w:rPr>
        <w:t>ממשקים בנוגע להשקעות בישראל, כולל אספקת רישיונות תוכנה, בדיקות, התממשקות למערכות</w:t>
      </w:r>
      <w:r>
        <w:rPr>
          <w:rFonts w:cs="David"/>
          <w:sz w:val="24"/>
          <w:szCs w:val="24"/>
          <w:rtl/>
        </w:rPr>
        <w:t xml:space="preserve"> </w:t>
      </w:r>
      <w:r w:rsidRPr="00D138AC">
        <w:rPr>
          <w:rFonts w:cs="David"/>
          <w:sz w:val="24"/>
          <w:szCs w:val="24"/>
          <w:rtl/>
        </w:rPr>
        <w:t>ומאגרי מידע קיימים, ניהול משתמשים והרשאות, תפעול, תיעו</w:t>
      </w:r>
      <w:r>
        <w:rPr>
          <w:rFonts w:cs="David"/>
          <w:sz w:val="24"/>
          <w:szCs w:val="24"/>
          <w:rtl/>
        </w:rPr>
        <w:t>ד, תיקון תקלות, אחריות, ייעוץ,</w:t>
      </w:r>
      <w:r>
        <w:rPr>
          <w:rFonts w:cs="David" w:hint="cs"/>
          <w:sz w:val="24"/>
          <w:szCs w:val="24"/>
          <w:rtl/>
        </w:rPr>
        <w:t xml:space="preserve"> </w:t>
      </w:r>
      <w:r w:rsidRPr="00D138AC">
        <w:rPr>
          <w:rFonts w:cs="David"/>
          <w:sz w:val="24"/>
          <w:szCs w:val="24"/>
          <w:rtl/>
        </w:rPr>
        <w:t xml:space="preserve">תחזוקה, תמיכה ושירות,  בהתאם למכרז </w:t>
      </w:r>
      <w:r w:rsidRPr="00D138AC">
        <w:rPr>
          <w:rFonts w:cs="David" w:hint="eastAsia"/>
          <w:sz w:val="24"/>
          <w:szCs w:val="24"/>
          <w:rtl/>
        </w:rPr>
        <w:t>וחוזה</w:t>
      </w:r>
      <w:r w:rsidRPr="00D138AC">
        <w:rPr>
          <w:rFonts w:cs="David"/>
          <w:sz w:val="24"/>
          <w:szCs w:val="24"/>
          <w:rtl/>
        </w:rPr>
        <w:t xml:space="preserve"> עם מדינת י</w:t>
      </w:r>
      <w:r>
        <w:rPr>
          <w:rFonts w:cs="David"/>
          <w:sz w:val="24"/>
          <w:szCs w:val="24"/>
          <w:rtl/>
        </w:rPr>
        <w:t xml:space="preserve">שראל  –  משרד הכלכלה והתעשייה, </w:t>
      </w:r>
      <w:r w:rsidRPr="00D138AC">
        <w:rPr>
          <w:rFonts w:cs="David"/>
          <w:sz w:val="24"/>
          <w:szCs w:val="24"/>
          <w:rtl/>
        </w:rPr>
        <w:t xml:space="preserve">בביטוח משולב לאחריות מקצועית וחבות המוצר;                 </w:t>
      </w:r>
    </w:p>
    <w:p w:rsidR="00570630" w:rsidRPr="00D138AC" w:rsidRDefault="00570630" w:rsidP="00570630">
      <w:pPr>
        <w:spacing w:after="0"/>
        <w:ind w:left="91"/>
        <w:rPr>
          <w:rFonts w:eastAsia="Calibri" w:cs="David"/>
          <w:sz w:val="24"/>
          <w:szCs w:val="24"/>
          <w:rtl/>
        </w:rPr>
      </w:pPr>
      <w:r w:rsidRPr="00D138AC">
        <w:rPr>
          <w:rFonts w:eastAsia="Calibri" w:cs="David"/>
          <w:sz w:val="24"/>
          <w:szCs w:val="24"/>
          <w:rtl/>
        </w:rPr>
        <w:t xml:space="preserve">        </w:t>
      </w:r>
    </w:p>
    <w:p w:rsidR="00570630" w:rsidRPr="00D138AC" w:rsidRDefault="00570630" w:rsidP="00570630">
      <w:pPr>
        <w:spacing w:after="0"/>
        <w:ind w:left="91"/>
        <w:rPr>
          <w:rFonts w:eastAsia="Calibri" w:cs="David"/>
          <w:sz w:val="24"/>
          <w:szCs w:val="24"/>
          <w:rtl/>
        </w:rPr>
      </w:pPr>
      <w:r w:rsidRPr="00D138AC">
        <w:rPr>
          <w:rFonts w:eastAsia="Calibri" w:cs="David"/>
          <w:sz w:val="24"/>
          <w:szCs w:val="24"/>
          <w:rtl/>
        </w:rPr>
        <w:t xml:space="preserve">  ב.  </w:t>
      </w:r>
      <w:r w:rsidRPr="00D138AC">
        <w:rPr>
          <w:rFonts w:eastAsia="Calibri" w:cs="David" w:hint="cs"/>
          <w:sz w:val="24"/>
          <w:szCs w:val="24"/>
          <w:rtl/>
        </w:rPr>
        <w:t>הפוליסה</w:t>
      </w:r>
      <w:r w:rsidRPr="00D138AC">
        <w:rPr>
          <w:rFonts w:eastAsia="Calibri" w:cs="David"/>
          <w:sz w:val="24"/>
          <w:szCs w:val="24"/>
          <w:rtl/>
        </w:rPr>
        <w:t xml:space="preserve"> </w:t>
      </w:r>
      <w:r w:rsidRPr="00D138AC">
        <w:rPr>
          <w:rFonts w:eastAsia="Calibri" w:cs="David" w:hint="cs"/>
          <w:sz w:val="24"/>
          <w:szCs w:val="24"/>
          <w:rtl/>
        </w:rPr>
        <w:t>תכסה</w:t>
      </w:r>
      <w:r w:rsidRPr="00D138AC">
        <w:rPr>
          <w:rFonts w:eastAsia="Calibri" w:cs="David"/>
          <w:sz w:val="24"/>
          <w:szCs w:val="24"/>
          <w:rtl/>
        </w:rPr>
        <w:t xml:space="preserve"> </w:t>
      </w:r>
      <w:r w:rsidRPr="00D138AC">
        <w:rPr>
          <w:rFonts w:eastAsia="Calibri" w:cs="David" w:hint="cs"/>
          <w:sz w:val="24"/>
          <w:szCs w:val="24"/>
          <w:rtl/>
        </w:rPr>
        <w:t>את</w:t>
      </w:r>
      <w:r w:rsidRPr="00D138AC">
        <w:rPr>
          <w:rFonts w:eastAsia="Calibri" w:cs="David"/>
          <w:sz w:val="24"/>
          <w:szCs w:val="24"/>
          <w:rtl/>
        </w:rPr>
        <w:t xml:space="preserve"> </w:t>
      </w:r>
      <w:r w:rsidRPr="00D138AC">
        <w:rPr>
          <w:rFonts w:eastAsia="Calibri" w:cs="David" w:hint="cs"/>
          <w:sz w:val="24"/>
          <w:szCs w:val="24"/>
          <w:rtl/>
        </w:rPr>
        <w:t>חבות</w:t>
      </w:r>
      <w:r w:rsidRPr="00D138AC">
        <w:rPr>
          <w:rFonts w:eastAsia="Calibri" w:cs="David"/>
          <w:sz w:val="24"/>
          <w:szCs w:val="24"/>
          <w:rtl/>
        </w:rPr>
        <w:t xml:space="preserve"> </w:t>
      </w:r>
      <w:r w:rsidRPr="00D138AC">
        <w:rPr>
          <w:rFonts w:eastAsia="Calibri" w:cs="David" w:hint="cs"/>
          <w:sz w:val="24"/>
          <w:szCs w:val="24"/>
          <w:rtl/>
        </w:rPr>
        <w:t>נותן</w:t>
      </w:r>
      <w:r w:rsidRPr="00D138AC">
        <w:rPr>
          <w:rFonts w:eastAsia="Calibri" w:cs="David"/>
          <w:sz w:val="24"/>
          <w:szCs w:val="24"/>
          <w:rtl/>
        </w:rPr>
        <w:t xml:space="preserve"> </w:t>
      </w:r>
      <w:r w:rsidRPr="00D138AC">
        <w:rPr>
          <w:rFonts w:eastAsia="Calibri" w:cs="David" w:hint="cs"/>
          <w:sz w:val="24"/>
          <w:szCs w:val="24"/>
          <w:rtl/>
        </w:rPr>
        <w:t>השירותים</w:t>
      </w:r>
      <w:r w:rsidRPr="00D138AC">
        <w:rPr>
          <w:rFonts w:eastAsia="Calibri" w:cs="David"/>
          <w:sz w:val="24"/>
          <w:szCs w:val="24"/>
          <w:rtl/>
        </w:rPr>
        <w:t xml:space="preserve">/קבלן </w:t>
      </w:r>
      <w:r w:rsidRPr="00D138AC">
        <w:rPr>
          <w:rFonts w:eastAsia="Calibri" w:cs="David" w:hint="cs"/>
          <w:sz w:val="24"/>
          <w:szCs w:val="24"/>
          <w:rtl/>
        </w:rPr>
        <w:t>המשנה</w:t>
      </w:r>
      <w:r w:rsidRPr="00D138AC">
        <w:rPr>
          <w:rFonts w:eastAsia="Calibri" w:cs="David"/>
          <w:sz w:val="24"/>
          <w:szCs w:val="24"/>
          <w:rtl/>
        </w:rPr>
        <w:t xml:space="preserve">, </w:t>
      </w:r>
      <w:r w:rsidRPr="00D138AC">
        <w:rPr>
          <w:rFonts w:eastAsia="Calibri" w:cs="David" w:hint="cs"/>
          <w:sz w:val="24"/>
          <w:szCs w:val="24"/>
          <w:rtl/>
        </w:rPr>
        <w:t>עובדיו</w:t>
      </w:r>
      <w:r w:rsidRPr="00D138AC">
        <w:rPr>
          <w:rFonts w:eastAsia="Calibri" w:cs="David"/>
          <w:sz w:val="24"/>
          <w:szCs w:val="24"/>
          <w:rtl/>
        </w:rPr>
        <w:t xml:space="preserve"> </w:t>
      </w:r>
      <w:r w:rsidRPr="00D138AC">
        <w:rPr>
          <w:rFonts w:eastAsia="Calibri" w:cs="David" w:hint="cs"/>
          <w:sz w:val="24"/>
          <w:szCs w:val="24"/>
          <w:rtl/>
        </w:rPr>
        <w:t>ובגין</w:t>
      </w:r>
      <w:r w:rsidRPr="00D138AC">
        <w:rPr>
          <w:rFonts w:eastAsia="Calibri" w:cs="David"/>
          <w:sz w:val="24"/>
          <w:szCs w:val="24"/>
          <w:rtl/>
        </w:rPr>
        <w:t xml:space="preserve"> </w:t>
      </w:r>
      <w:r w:rsidRPr="00D138AC">
        <w:rPr>
          <w:rFonts w:eastAsia="Calibri" w:cs="David" w:hint="cs"/>
          <w:sz w:val="24"/>
          <w:szCs w:val="24"/>
          <w:rtl/>
        </w:rPr>
        <w:t>כל</w:t>
      </w:r>
      <w:r w:rsidRPr="00D138AC">
        <w:rPr>
          <w:rFonts w:eastAsia="Calibri" w:cs="David"/>
          <w:sz w:val="24"/>
          <w:szCs w:val="24"/>
          <w:rtl/>
        </w:rPr>
        <w:t xml:space="preserve"> </w:t>
      </w:r>
      <w:r w:rsidRPr="00D138AC">
        <w:rPr>
          <w:rFonts w:eastAsia="Calibri" w:cs="David" w:hint="cs"/>
          <w:sz w:val="24"/>
          <w:szCs w:val="24"/>
          <w:rtl/>
        </w:rPr>
        <w:t>הפועלים</w:t>
      </w:r>
      <w:r w:rsidRPr="00D138AC">
        <w:rPr>
          <w:rFonts w:eastAsia="Calibri" w:cs="David"/>
          <w:sz w:val="24"/>
          <w:szCs w:val="24"/>
          <w:rtl/>
        </w:rPr>
        <w:t xml:space="preserve"> </w:t>
      </w:r>
      <w:r w:rsidRPr="00D138AC">
        <w:rPr>
          <w:rFonts w:eastAsia="Calibri" w:cs="David" w:hint="cs"/>
          <w:sz w:val="24"/>
          <w:szCs w:val="24"/>
          <w:rtl/>
        </w:rPr>
        <w:t>מטעמו</w:t>
      </w:r>
      <w:r w:rsidRPr="00D138AC">
        <w:rPr>
          <w:rFonts w:eastAsia="Calibri" w:cs="David"/>
          <w:sz w:val="24"/>
          <w:szCs w:val="24"/>
          <w:rtl/>
        </w:rPr>
        <w:t>:-</w:t>
      </w:r>
    </w:p>
    <w:p w:rsidR="00570630" w:rsidRPr="00D138AC" w:rsidRDefault="00570630" w:rsidP="00570630">
      <w:pPr>
        <w:spacing w:after="0"/>
        <w:ind w:left="91"/>
        <w:rPr>
          <w:rFonts w:eastAsia="Calibri" w:cs="David"/>
          <w:sz w:val="24"/>
          <w:szCs w:val="24"/>
          <w:rtl/>
        </w:rPr>
      </w:pPr>
    </w:p>
    <w:p w:rsidR="00570630" w:rsidRPr="00D138AC" w:rsidRDefault="00570630" w:rsidP="00570630">
      <w:pPr>
        <w:spacing w:after="0"/>
        <w:ind w:left="91"/>
        <w:rPr>
          <w:rFonts w:eastAsia="Calibri" w:cs="David"/>
          <w:sz w:val="24"/>
          <w:szCs w:val="24"/>
          <w:rtl/>
        </w:rPr>
      </w:pPr>
      <w:r w:rsidRPr="00D138AC">
        <w:rPr>
          <w:rFonts w:eastAsia="Calibri" w:cs="David"/>
          <w:sz w:val="24"/>
          <w:szCs w:val="24"/>
          <w:rtl/>
        </w:rPr>
        <w:t xml:space="preserve">       (1). </w:t>
      </w:r>
      <w:r w:rsidRPr="00D138AC">
        <w:rPr>
          <w:rFonts w:eastAsia="Calibri" w:cs="David" w:hint="cs"/>
          <w:sz w:val="24"/>
          <w:szCs w:val="24"/>
          <w:rtl/>
        </w:rPr>
        <w:t>בקשר</w:t>
      </w:r>
      <w:r w:rsidRPr="00D138AC">
        <w:rPr>
          <w:rFonts w:eastAsia="Calibri" w:cs="David"/>
          <w:sz w:val="24"/>
          <w:szCs w:val="24"/>
          <w:rtl/>
        </w:rPr>
        <w:t xml:space="preserve"> </w:t>
      </w:r>
      <w:r w:rsidRPr="00D138AC">
        <w:rPr>
          <w:rFonts w:eastAsia="Calibri" w:cs="David" w:hint="cs"/>
          <w:sz w:val="24"/>
          <w:szCs w:val="24"/>
          <w:rtl/>
        </w:rPr>
        <w:t>עם</w:t>
      </w:r>
      <w:r w:rsidRPr="00D138AC">
        <w:rPr>
          <w:rFonts w:eastAsia="Calibri" w:cs="David"/>
          <w:sz w:val="24"/>
          <w:szCs w:val="24"/>
          <w:rtl/>
        </w:rPr>
        <w:t xml:space="preserve"> </w:t>
      </w:r>
      <w:r w:rsidRPr="00D138AC">
        <w:rPr>
          <w:rFonts w:eastAsia="Calibri" w:cs="David" w:hint="cs"/>
          <w:sz w:val="24"/>
          <w:szCs w:val="24"/>
          <w:rtl/>
        </w:rPr>
        <w:t>מעשה</w:t>
      </w:r>
      <w:r w:rsidRPr="00D138AC">
        <w:rPr>
          <w:rFonts w:eastAsia="Calibri" w:cs="David"/>
          <w:sz w:val="24"/>
          <w:szCs w:val="24"/>
          <w:rtl/>
        </w:rPr>
        <w:t xml:space="preserve"> </w:t>
      </w:r>
      <w:r w:rsidRPr="00D138AC">
        <w:rPr>
          <w:rFonts w:eastAsia="Calibri" w:cs="David" w:hint="cs"/>
          <w:sz w:val="24"/>
          <w:szCs w:val="24"/>
          <w:rtl/>
        </w:rPr>
        <w:t>או</w:t>
      </w:r>
      <w:r w:rsidRPr="00D138AC">
        <w:rPr>
          <w:rFonts w:eastAsia="Calibri" w:cs="David"/>
          <w:sz w:val="24"/>
          <w:szCs w:val="24"/>
          <w:rtl/>
        </w:rPr>
        <w:t xml:space="preserve"> </w:t>
      </w:r>
      <w:r w:rsidRPr="00D138AC">
        <w:rPr>
          <w:rFonts w:eastAsia="Calibri" w:cs="David" w:hint="cs"/>
          <w:sz w:val="24"/>
          <w:szCs w:val="24"/>
          <w:rtl/>
        </w:rPr>
        <w:t>מחדל</w:t>
      </w:r>
      <w:r w:rsidRPr="00D138AC">
        <w:rPr>
          <w:rFonts w:eastAsia="Calibri" w:cs="David"/>
          <w:sz w:val="24"/>
          <w:szCs w:val="24"/>
          <w:rtl/>
        </w:rPr>
        <w:t xml:space="preserve"> </w:t>
      </w:r>
      <w:r w:rsidRPr="00D138AC">
        <w:rPr>
          <w:rFonts w:eastAsia="Calibri" w:cs="David" w:hint="cs"/>
          <w:sz w:val="24"/>
          <w:szCs w:val="24"/>
          <w:rtl/>
        </w:rPr>
        <w:t>מקצועי</w:t>
      </w:r>
      <w:r w:rsidRPr="00D138AC">
        <w:rPr>
          <w:rFonts w:eastAsia="Calibri" w:cs="David"/>
          <w:sz w:val="24"/>
          <w:szCs w:val="24"/>
          <w:rtl/>
        </w:rPr>
        <w:t xml:space="preserve">  - </w:t>
      </w:r>
      <w:r w:rsidRPr="00D138AC">
        <w:rPr>
          <w:rFonts w:eastAsia="Calibri" w:cs="David" w:hint="cs"/>
          <w:sz w:val="24"/>
          <w:szCs w:val="24"/>
          <w:rtl/>
        </w:rPr>
        <w:t>כיסוי</w:t>
      </w:r>
      <w:r w:rsidRPr="00D138AC">
        <w:rPr>
          <w:rFonts w:eastAsia="Calibri" w:cs="David"/>
          <w:sz w:val="24"/>
          <w:szCs w:val="24"/>
          <w:rtl/>
        </w:rPr>
        <w:t xml:space="preserve"> </w:t>
      </w:r>
      <w:r w:rsidRPr="00D138AC">
        <w:rPr>
          <w:rFonts w:eastAsia="Calibri" w:cs="David" w:hint="cs"/>
          <w:sz w:val="24"/>
          <w:szCs w:val="24"/>
          <w:rtl/>
        </w:rPr>
        <w:t>בגין</w:t>
      </w:r>
      <w:r w:rsidRPr="00D138AC">
        <w:rPr>
          <w:rFonts w:eastAsia="Calibri" w:cs="David"/>
          <w:sz w:val="24"/>
          <w:szCs w:val="24"/>
          <w:rtl/>
        </w:rPr>
        <w:t xml:space="preserve"> </w:t>
      </w:r>
      <w:r w:rsidRPr="00D138AC">
        <w:rPr>
          <w:rFonts w:eastAsia="Calibri" w:cs="David" w:hint="cs"/>
          <w:sz w:val="24"/>
          <w:szCs w:val="24"/>
          <w:rtl/>
        </w:rPr>
        <w:t>הפרת</w:t>
      </w:r>
      <w:r w:rsidRPr="00D138AC">
        <w:rPr>
          <w:rFonts w:eastAsia="Calibri" w:cs="David"/>
          <w:sz w:val="24"/>
          <w:szCs w:val="24"/>
          <w:rtl/>
        </w:rPr>
        <w:t xml:space="preserve"> </w:t>
      </w:r>
      <w:r w:rsidRPr="00D138AC">
        <w:rPr>
          <w:rFonts w:eastAsia="Calibri" w:cs="David" w:hint="cs"/>
          <w:sz w:val="24"/>
          <w:szCs w:val="24"/>
          <w:rtl/>
        </w:rPr>
        <w:t>חובה</w:t>
      </w:r>
      <w:r w:rsidRPr="00D138AC">
        <w:rPr>
          <w:rFonts w:eastAsia="Calibri" w:cs="David"/>
          <w:sz w:val="24"/>
          <w:szCs w:val="24"/>
          <w:rtl/>
        </w:rPr>
        <w:t xml:space="preserve"> </w:t>
      </w:r>
      <w:r w:rsidRPr="00D138AC">
        <w:rPr>
          <w:rFonts w:eastAsia="Calibri" w:cs="David" w:hint="cs"/>
          <w:sz w:val="24"/>
          <w:szCs w:val="24"/>
          <w:rtl/>
        </w:rPr>
        <w:t>מקצועית</w:t>
      </w:r>
      <w:r w:rsidRPr="00D138AC">
        <w:rPr>
          <w:rFonts w:eastAsia="Calibri" w:cs="David"/>
          <w:sz w:val="24"/>
          <w:szCs w:val="24"/>
          <w:rtl/>
        </w:rPr>
        <w:t xml:space="preserve">, </w:t>
      </w:r>
      <w:r w:rsidRPr="00D138AC">
        <w:rPr>
          <w:rFonts w:eastAsia="Calibri" w:cs="David" w:hint="cs"/>
          <w:sz w:val="24"/>
          <w:szCs w:val="24"/>
          <w:rtl/>
        </w:rPr>
        <w:t>טעות</w:t>
      </w:r>
      <w:r w:rsidRPr="00D138AC">
        <w:rPr>
          <w:rFonts w:eastAsia="Calibri" w:cs="David"/>
          <w:sz w:val="24"/>
          <w:szCs w:val="24"/>
          <w:rtl/>
        </w:rPr>
        <w:t xml:space="preserve"> </w:t>
      </w:r>
      <w:r w:rsidRPr="00D138AC">
        <w:rPr>
          <w:rFonts w:eastAsia="Calibri" w:cs="David" w:hint="cs"/>
          <w:sz w:val="24"/>
          <w:szCs w:val="24"/>
          <w:rtl/>
        </w:rPr>
        <w:t>השמטה</w:t>
      </w:r>
      <w:r w:rsidRPr="00D138AC">
        <w:rPr>
          <w:rFonts w:eastAsia="Calibri" w:cs="David"/>
          <w:sz w:val="24"/>
          <w:szCs w:val="24"/>
          <w:rtl/>
        </w:rPr>
        <w:t xml:space="preserve">, </w:t>
      </w:r>
    </w:p>
    <w:p w:rsidR="00570630" w:rsidRPr="00D138AC" w:rsidRDefault="00570630" w:rsidP="00570630">
      <w:pPr>
        <w:spacing w:after="0"/>
        <w:ind w:left="91"/>
        <w:rPr>
          <w:rFonts w:eastAsia="Calibri" w:cs="David"/>
          <w:sz w:val="24"/>
          <w:szCs w:val="24"/>
          <w:rtl/>
        </w:rPr>
      </w:pPr>
      <w:r w:rsidRPr="00D138AC">
        <w:rPr>
          <w:rFonts w:eastAsia="Calibri" w:cs="David"/>
          <w:sz w:val="24"/>
          <w:szCs w:val="24"/>
          <w:rtl/>
        </w:rPr>
        <w:t xml:space="preserve">             הזנחה </w:t>
      </w:r>
      <w:r w:rsidRPr="00D138AC">
        <w:rPr>
          <w:rFonts w:eastAsia="Calibri" w:cs="David" w:hint="cs"/>
          <w:sz w:val="24"/>
          <w:szCs w:val="24"/>
          <w:rtl/>
        </w:rPr>
        <w:t>ורשלנות</w:t>
      </w:r>
      <w:r w:rsidRPr="00D138AC">
        <w:rPr>
          <w:rFonts w:eastAsia="Calibri" w:cs="David"/>
          <w:sz w:val="24"/>
          <w:szCs w:val="24"/>
          <w:rtl/>
        </w:rPr>
        <w:t>;</w:t>
      </w:r>
    </w:p>
    <w:p w:rsidR="00570630" w:rsidRPr="00D138AC" w:rsidRDefault="00570630" w:rsidP="00570630">
      <w:pPr>
        <w:spacing w:after="0"/>
        <w:ind w:left="91"/>
        <w:rPr>
          <w:rFonts w:eastAsia="Calibri" w:cs="David"/>
          <w:sz w:val="24"/>
          <w:szCs w:val="24"/>
          <w:rtl/>
        </w:rPr>
      </w:pPr>
    </w:p>
    <w:p w:rsidR="00570630" w:rsidRDefault="00570630" w:rsidP="00570630">
      <w:pPr>
        <w:spacing w:after="0"/>
        <w:ind w:left="91"/>
        <w:rPr>
          <w:rFonts w:eastAsia="Calibri" w:cs="David"/>
          <w:sz w:val="24"/>
          <w:szCs w:val="24"/>
          <w:rtl/>
        </w:rPr>
      </w:pPr>
      <w:r w:rsidRPr="00D138AC">
        <w:rPr>
          <w:rFonts w:eastAsia="Calibri" w:cs="David"/>
          <w:sz w:val="24"/>
          <w:szCs w:val="24"/>
          <w:rtl/>
        </w:rPr>
        <w:t xml:space="preserve">      (2). </w:t>
      </w:r>
      <w:r w:rsidRPr="00D138AC">
        <w:rPr>
          <w:rFonts w:eastAsia="Calibri" w:cs="David" w:hint="cs"/>
          <w:sz w:val="24"/>
          <w:szCs w:val="24"/>
          <w:rtl/>
        </w:rPr>
        <w:t>חבותו</w:t>
      </w:r>
      <w:r w:rsidRPr="00D138AC">
        <w:rPr>
          <w:rFonts w:eastAsia="Calibri" w:cs="David"/>
          <w:sz w:val="24"/>
          <w:szCs w:val="24"/>
          <w:rtl/>
        </w:rPr>
        <w:t xml:space="preserve"> </w:t>
      </w:r>
      <w:r w:rsidRPr="00D138AC">
        <w:rPr>
          <w:rFonts w:eastAsia="Calibri" w:cs="David" w:hint="cs"/>
          <w:sz w:val="24"/>
          <w:szCs w:val="24"/>
          <w:rtl/>
        </w:rPr>
        <w:t>מפגם</w:t>
      </w:r>
      <w:r w:rsidRPr="00D138AC">
        <w:rPr>
          <w:rFonts w:eastAsia="Calibri" w:cs="David"/>
          <w:sz w:val="24"/>
          <w:szCs w:val="24"/>
          <w:rtl/>
        </w:rPr>
        <w:t xml:space="preserve"> </w:t>
      </w:r>
      <w:r w:rsidRPr="00D138AC">
        <w:rPr>
          <w:rFonts w:eastAsia="Calibri" w:cs="David" w:hint="cs"/>
          <w:sz w:val="24"/>
          <w:szCs w:val="24"/>
          <w:rtl/>
        </w:rPr>
        <w:t>במוצר</w:t>
      </w:r>
      <w:r w:rsidRPr="00D138AC">
        <w:rPr>
          <w:rFonts w:eastAsia="Calibri" w:cs="David"/>
          <w:sz w:val="24"/>
          <w:szCs w:val="24"/>
          <w:rtl/>
        </w:rPr>
        <w:t xml:space="preserve"> - </w:t>
      </w:r>
      <w:r w:rsidRPr="00D138AC">
        <w:rPr>
          <w:rFonts w:eastAsia="Calibri" w:cs="David" w:hint="cs"/>
          <w:sz w:val="24"/>
          <w:szCs w:val="24"/>
          <w:rtl/>
        </w:rPr>
        <w:t>כיסוי</w:t>
      </w:r>
      <w:r w:rsidRPr="00D138AC">
        <w:rPr>
          <w:rFonts w:eastAsia="Calibri" w:cs="David"/>
          <w:sz w:val="24"/>
          <w:szCs w:val="24"/>
          <w:rtl/>
        </w:rPr>
        <w:t xml:space="preserve"> </w:t>
      </w:r>
      <w:r w:rsidRPr="00D138AC">
        <w:rPr>
          <w:rFonts w:eastAsia="Calibri" w:cs="David" w:hint="cs"/>
          <w:sz w:val="24"/>
          <w:szCs w:val="24"/>
          <w:rtl/>
        </w:rPr>
        <w:t>בגין</w:t>
      </w:r>
      <w:r w:rsidRPr="00D138AC">
        <w:rPr>
          <w:rFonts w:eastAsia="Calibri" w:cs="David"/>
          <w:sz w:val="24"/>
          <w:szCs w:val="24"/>
          <w:rtl/>
        </w:rPr>
        <w:t xml:space="preserve"> </w:t>
      </w:r>
      <w:r w:rsidRPr="00D138AC">
        <w:rPr>
          <w:rFonts w:eastAsia="Calibri" w:cs="David" w:hint="cs"/>
          <w:sz w:val="24"/>
          <w:szCs w:val="24"/>
          <w:rtl/>
        </w:rPr>
        <w:t>נזקים</w:t>
      </w:r>
      <w:r w:rsidRPr="00D138AC">
        <w:rPr>
          <w:rFonts w:eastAsia="Calibri" w:cs="David"/>
          <w:sz w:val="24"/>
          <w:szCs w:val="24"/>
          <w:rtl/>
        </w:rPr>
        <w:t xml:space="preserve"> </w:t>
      </w:r>
      <w:r w:rsidRPr="00D138AC">
        <w:rPr>
          <w:rFonts w:eastAsia="Calibri" w:cs="David" w:hint="cs"/>
          <w:sz w:val="24"/>
          <w:szCs w:val="24"/>
          <w:rtl/>
        </w:rPr>
        <w:t>ייגרמו</w:t>
      </w:r>
      <w:r w:rsidRPr="00D138AC">
        <w:rPr>
          <w:rFonts w:eastAsia="Calibri" w:cs="David"/>
          <w:sz w:val="24"/>
          <w:szCs w:val="24"/>
          <w:rtl/>
        </w:rPr>
        <w:t xml:space="preserve"> </w:t>
      </w:r>
      <w:r w:rsidRPr="00D138AC">
        <w:rPr>
          <w:rFonts w:eastAsia="Calibri" w:cs="David" w:hint="cs"/>
          <w:sz w:val="24"/>
          <w:szCs w:val="24"/>
          <w:rtl/>
        </w:rPr>
        <w:t>בקשר</w:t>
      </w:r>
      <w:r w:rsidRPr="00D138AC">
        <w:rPr>
          <w:rFonts w:eastAsia="Calibri" w:cs="David"/>
          <w:sz w:val="24"/>
          <w:szCs w:val="24"/>
          <w:rtl/>
        </w:rPr>
        <w:t xml:space="preserve"> </w:t>
      </w:r>
      <w:r w:rsidRPr="00D138AC">
        <w:rPr>
          <w:rFonts w:eastAsia="Calibri" w:cs="David" w:hint="cs"/>
          <w:sz w:val="24"/>
          <w:szCs w:val="24"/>
          <w:rtl/>
        </w:rPr>
        <w:t>עם</w:t>
      </w:r>
      <w:r w:rsidRPr="00D138AC">
        <w:rPr>
          <w:rFonts w:eastAsia="Calibri" w:cs="David"/>
          <w:sz w:val="24"/>
          <w:szCs w:val="24"/>
          <w:rtl/>
        </w:rPr>
        <w:t xml:space="preserve"> </w:t>
      </w:r>
      <w:r w:rsidRPr="00D138AC">
        <w:rPr>
          <w:rFonts w:eastAsia="Calibri" w:cs="David" w:hint="cs"/>
          <w:sz w:val="24"/>
          <w:szCs w:val="24"/>
          <w:rtl/>
        </w:rPr>
        <w:t>מוצרים</w:t>
      </w:r>
      <w:r w:rsidRPr="00D138AC">
        <w:rPr>
          <w:rFonts w:eastAsia="Calibri" w:cs="David"/>
          <w:sz w:val="24"/>
          <w:szCs w:val="24"/>
          <w:rtl/>
        </w:rPr>
        <w:t xml:space="preserve"> </w:t>
      </w:r>
      <w:r w:rsidRPr="00D138AC">
        <w:rPr>
          <w:rFonts w:eastAsia="Calibri" w:cs="David" w:hint="cs"/>
          <w:sz w:val="24"/>
          <w:szCs w:val="24"/>
          <w:rtl/>
        </w:rPr>
        <w:t>שיוצרו</w:t>
      </w:r>
      <w:r w:rsidRPr="00D138AC">
        <w:rPr>
          <w:rFonts w:eastAsia="Calibri" w:cs="David"/>
          <w:sz w:val="24"/>
          <w:szCs w:val="24"/>
          <w:rtl/>
        </w:rPr>
        <w:t xml:space="preserve">,  </w:t>
      </w:r>
      <w:r w:rsidRPr="00D138AC">
        <w:rPr>
          <w:rFonts w:eastAsia="Calibri" w:cs="David" w:hint="cs"/>
          <w:sz w:val="24"/>
          <w:szCs w:val="24"/>
          <w:rtl/>
        </w:rPr>
        <w:t>פותחו</w:t>
      </w:r>
      <w:r w:rsidRPr="00D138AC">
        <w:rPr>
          <w:rFonts w:eastAsia="Calibri" w:cs="David"/>
          <w:sz w:val="24"/>
          <w:szCs w:val="24"/>
          <w:rtl/>
        </w:rPr>
        <w:t xml:space="preserve">, </w:t>
      </w:r>
      <w:r>
        <w:rPr>
          <w:rFonts w:eastAsia="Calibri" w:cs="David" w:hint="cs"/>
          <w:sz w:val="24"/>
          <w:szCs w:val="24"/>
          <w:rtl/>
        </w:rPr>
        <w:t xml:space="preserve">  </w:t>
      </w:r>
    </w:p>
    <w:p w:rsidR="00570630" w:rsidRDefault="00570630" w:rsidP="00570630">
      <w:pPr>
        <w:spacing w:after="0"/>
        <w:ind w:left="91"/>
        <w:rPr>
          <w:rFonts w:eastAsia="Calibri" w:cs="David"/>
          <w:sz w:val="24"/>
          <w:szCs w:val="24"/>
          <w:rtl/>
        </w:rPr>
      </w:pPr>
      <w:r>
        <w:rPr>
          <w:rFonts w:eastAsia="Calibri" w:cs="David" w:hint="cs"/>
          <w:sz w:val="24"/>
          <w:szCs w:val="24"/>
          <w:rtl/>
        </w:rPr>
        <w:t xml:space="preserve">            </w:t>
      </w:r>
      <w:r w:rsidRPr="00D138AC">
        <w:rPr>
          <w:rFonts w:eastAsia="Calibri" w:cs="David" w:hint="cs"/>
          <w:sz w:val="24"/>
          <w:szCs w:val="24"/>
          <w:rtl/>
        </w:rPr>
        <w:t>הורכבו</w:t>
      </w:r>
      <w:r>
        <w:rPr>
          <w:rFonts w:eastAsia="Calibri" w:cs="David"/>
          <w:sz w:val="24"/>
          <w:szCs w:val="24"/>
          <w:rtl/>
        </w:rPr>
        <w:t xml:space="preserve">, </w:t>
      </w:r>
      <w:r w:rsidRPr="00D138AC">
        <w:rPr>
          <w:rFonts w:eastAsia="Calibri" w:cs="David"/>
          <w:sz w:val="24"/>
          <w:szCs w:val="24"/>
          <w:rtl/>
        </w:rPr>
        <w:t xml:space="preserve">תוקנו, </w:t>
      </w:r>
      <w:r w:rsidRPr="00D138AC">
        <w:rPr>
          <w:rFonts w:eastAsia="Calibri" w:cs="David" w:hint="cs"/>
          <w:sz w:val="24"/>
          <w:szCs w:val="24"/>
          <w:rtl/>
        </w:rPr>
        <w:t>סופקו</w:t>
      </w:r>
      <w:r w:rsidRPr="00D138AC">
        <w:rPr>
          <w:rFonts w:eastAsia="Calibri" w:cs="David"/>
          <w:sz w:val="24"/>
          <w:szCs w:val="24"/>
          <w:rtl/>
        </w:rPr>
        <w:t xml:space="preserve">, </w:t>
      </w:r>
      <w:r w:rsidRPr="00D138AC">
        <w:rPr>
          <w:rFonts w:eastAsia="Calibri" w:cs="David" w:hint="cs"/>
          <w:sz w:val="24"/>
          <w:szCs w:val="24"/>
          <w:rtl/>
        </w:rPr>
        <w:t>נמכרו</w:t>
      </w:r>
      <w:r w:rsidRPr="00D138AC">
        <w:rPr>
          <w:rFonts w:eastAsia="Calibri" w:cs="David"/>
          <w:sz w:val="24"/>
          <w:szCs w:val="24"/>
          <w:rtl/>
        </w:rPr>
        <w:t xml:space="preserve">, </w:t>
      </w:r>
      <w:r w:rsidRPr="00D138AC">
        <w:rPr>
          <w:rFonts w:eastAsia="Calibri" w:cs="David" w:hint="cs"/>
          <w:sz w:val="24"/>
          <w:szCs w:val="24"/>
          <w:rtl/>
        </w:rPr>
        <w:t>הופצו</w:t>
      </w:r>
      <w:r w:rsidRPr="00D138AC">
        <w:rPr>
          <w:rFonts w:eastAsia="Calibri" w:cs="David"/>
          <w:sz w:val="24"/>
          <w:szCs w:val="24"/>
          <w:rtl/>
        </w:rPr>
        <w:t xml:space="preserve"> </w:t>
      </w:r>
      <w:r w:rsidRPr="00D138AC">
        <w:rPr>
          <w:rFonts w:eastAsia="Calibri" w:cs="David" w:hint="cs"/>
          <w:sz w:val="24"/>
          <w:szCs w:val="24"/>
          <w:rtl/>
        </w:rPr>
        <w:t>או</w:t>
      </w:r>
      <w:r w:rsidRPr="00D138AC">
        <w:rPr>
          <w:rFonts w:eastAsia="Calibri" w:cs="David"/>
          <w:sz w:val="24"/>
          <w:szCs w:val="24"/>
          <w:rtl/>
        </w:rPr>
        <w:t xml:space="preserve"> </w:t>
      </w:r>
      <w:r w:rsidRPr="00D138AC">
        <w:rPr>
          <w:rFonts w:eastAsia="Calibri" w:cs="David" w:hint="cs"/>
          <w:sz w:val="24"/>
          <w:szCs w:val="24"/>
          <w:rtl/>
        </w:rPr>
        <w:t>טופלו</w:t>
      </w:r>
      <w:r w:rsidRPr="00D138AC">
        <w:rPr>
          <w:rFonts w:eastAsia="Calibri" w:cs="David"/>
          <w:sz w:val="24"/>
          <w:szCs w:val="24"/>
          <w:rtl/>
        </w:rPr>
        <w:t xml:space="preserve"> </w:t>
      </w:r>
      <w:r w:rsidRPr="00D138AC">
        <w:rPr>
          <w:rFonts w:eastAsia="Calibri" w:cs="David" w:hint="cs"/>
          <w:sz w:val="24"/>
          <w:szCs w:val="24"/>
          <w:rtl/>
        </w:rPr>
        <w:t>בכל</w:t>
      </w:r>
      <w:r w:rsidRPr="00D138AC">
        <w:rPr>
          <w:rFonts w:eastAsia="Calibri" w:cs="David"/>
          <w:sz w:val="24"/>
          <w:szCs w:val="24"/>
          <w:rtl/>
        </w:rPr>
        <w:t xml:space="preserve"> </w:t>
      </w:r>
      <w:r w:rsidRPr="00D138AC">
        <w:rPr>
          <w:rFonts w:eastAsia="Calibri" w:cs="David" w:hint="cs"/>
          <w:sz w:val="24"/>
          <w:szCs w:val="24"/>
          <w:rtl/>
        </w:rPr>
        <w:t>דרך</w:t>
      </w:r>
      <w:r w:rsidRPr="00D138AC">
        <w:rPr>
          <w:rFonts w:eastAsia="Calibri" w:cs="David"/>
          <w:sz w:val="24"/>
          <w:szCs w:val="24"/>
          <w:rtl/>
        </w:rPr>
        <w:t xml:space="preserve"> </w:t>
      </w:r>
      <w:r w:rsidRPr="00D138AC">
        <w:rPr>
          <w:rFonts w:eastAsia="Calibri" w:cs="David" w:hint="cs"/>
          <w:sz w:val="24"/>
          <w:szCs w:val="24"/>
          <w:rtl/>
        </w:rPr>
        <w:t>אחרת</w:t>
      </w:r>
      <w:r w:rsidRPr="00D138AC">
        <w:rPr>
          <w:rFonts w:eastAsia="Calibri" w:cs="David"/>
          <w:sz w:val="24"/>
          <w:szCs w:val="24"/>
          <w:rtl/>
        </w:rPr>
        <w:t xml:space="preserve"> </w:t>
      </w:r>
      <w:r w:rsidRPr="00D138AC">
        <w:rPr>
          <w:rFonts w:eastAsia="Calibri" w:cs="David" w:hint="cs"/>
          <w:sz w:val="24"/>
          <w:szCs w:val="24"/>
          <w:rtl/>
        </w:rPr>
        <w:t>על</w:t>
      </w:r>
      <w:r w:rsidRPr="00D138AC">
        <w:rPr>
          <w:rFonts w:eastAsia="Calibri" w:cs="David"/>
          <w:sz w:val="24"/>
          <w:szCs w:val="24"/>
          <w:rtl/>
        </w:rPr>
        <w:t xml:space="preserve"> </w:t>
      </w:r>
      <w:r w:rsidRPr="00D138AC">
        <w:rPr>
          <w:rFonts w:eastAsia="Calibri" w:cs="David" w:hint="cs"/>
          <w:sz w:val="24"/>
          <w:szCs w:val="24"/>
          <w:rtl/>
        </w:rPr>
        <w:t>ידי</w:t>
      </w:r>
      <w:r w:rsidRPr="00D138AC">
        <w:rPr>
          <w:rFonts w:eastAsia="Calibri" w:cs="David"/>
          <w:sz w:val="24"/>
          <w:szCs w:val="24"/>
          <w:rtl/>
        </w:rPr>
        <w:t xml:space="preserve">  </w:t>
      </w:r>
      <w:r w:rsidRPr="00D138AC">
        <w:rPr>
          <w:rFonts w:eastAsia="Calibri" w:cs="David" w:hint="cs"/>
          <w:sz w:val="24"/>
          <w:szCs w:val="24"/>
          <w:rtl/>
        </w:rPr>
        <w:t>נותן</w:t>
      </w:r>
      <w:r>
        <w:rPr>
          <w:rFonts w:eastAsia="Calibri" w:cs="David" w:hint="cs"/>
          <w:sz w:val="24"/>
          <w:szCs w:val="24"/>
          <w:rtl/>
        </w:rPr>
        <w:t xml:space="preserve">  </w:t>
      </w:r>
    </w:p>
    <w:p w:rsidR="00570630" w:rsidRPr="00D138AC" w:rsidRDefault="00570630" w:rsidP="00570630">
      <w:pPr>
        <w:spacing w:after="0"/>
        <w:ind w:left="91"/>
        <w:rPr>
          <w:rFonts w:eastAsia="Calibri" w:cs="David"/>
          <w:sz w:val="24"/>
          <w:szCs w:val="24"/>
          <w:rtl/>
        </w:rPr>
      </w:pPr>
      <w:r>
        <w:rPr>
          <w:rFonts w:eastAsia="Calibri" w:cs="David" w:hint="cs"/>
          <w:sz w:val="24"/>
          <w:szCs w:val="24"/>
          <w:rtl/>
        </w:rPr>
        <w:t xml:space="preserve">            </w:t>
      </w:r>
      <w:r w:rsidRPr="00D138AC">
        <w:rPr>
          <w:rFonts w:eastAsia="Calibri" w:cs="David" w:hint="cs"/>
          <w:sz w:val="24"/>
          <w:szCs w:val="24"/>
          <w:rtl/>
        </w:rPr>
        <w:t>השירותים</w:t>
      </w:r>
      <w:r w:rsidRPr="00D138AC">
        <w:rPr>
          <w:rFonts w:eastAsia="Calibri" w:cs="David"/>
          <w:sz w:val="24"/>
          <w:szCs w:val="24"/>
          <w:rtl/>
        </w:rPr>
        <w:t xml:space="preserve">/קבלן </w:t>
      </w:r>
      <w:r w:rsidRPr="00D138AC">
        <w:rPr>
          <w:rFonts w:eastAsia="Calibri" w:cs="David" w:hint="cs"/>
          <w:sz w:val="24"/>
          <w:szCs w:val="24"/>
          <w:rtl/>
        </w:rPr>
        <w:t>המשנה</w:t>
      </w:r>
      <w:r w:rsidRPr="00D138AC">
        <w:rPr>
          <w:rFonts w:eastAsia="Calibri" w:cs="David"/>
          <w:sz w:val="24"/>
          <w:szCs w:val="24"/>
          <w:rtl/>
        </w:rPr>
        <w:t xml:space="preserve"> </w:t>
      </w:r>
      <w:r w:rsidRPr="00D138AC">
        <w:rPr>
          <w:rFonts w:eastAsia="Calibri" w:cs="David" w:hint="cs"/>
          <w:sz w:val="24"/>
          <w:szCs w:val="24"/>
          <w:rtl/>
        </w:rPr>
        <w:t>או</w:t>
      </w:r>
      <w:r w:rsidRPr="00D138AC">
        <w:rPr>
          <w:rFonts w:eastAsia="Calibri" w:cs="David"/>
          <w:sz w:val="24"/>
          <w:szCs w:val="24"/>
          <w:rtl/>
        </w:rPr>
        <w:t xml:space="preserve"> </w:t>
      </w:r>
      <w:r w:rsidRPr="00D138AC">
        <w:rPr>
          <w:rFonts w:eastAsia="Calibri" w:cs="David" w:hint="cs"/>
          <w:sz w:val="24"/>
          <w:szCs w:val="24"/>
          <w:rtl/>
        </w:rPr>
        <w:t>מי</w:t>
      </w:r>
      <w:r>
        <w:rPr>
          <w:rFonts w:eastAsia="Calibri" w:cs="David"/>
          <w:sz w:val="24"/>
          <w:szCs w:val="24"/>
          <w:rtl/>
        </w:rPr>
        <w:t xml:space="preserve"> </w:t>
      </w:r>
      <w:r w:rsidRPr="00D138AC">
        <w:rPr>
          <w:rFonts w:eastAsia="Calibri" w:cs="David"/>
          <w:sz w:val="24"/>
          <w:szCs w:val="24"/>
          <w:rtl/>
        </w:rPr>
        <w:t xml:space="preserve">מטעמם;            </w:t>
      </w:r>
    </w:p>
    <w:p w:rsidR="00570630" w:rsidRPr="00D138AC" w:rsidRDefault="00570630" w:rsidP="00570630">
      <w:pPr>
        <w:spacing w:after="0"/>
        <w:ind w:left="91"/>
        <w:rPr>
          <w:rFonts w:eastAsia="Calibri" w:cs="David"/>
          <w:sz w:val="24"/>
          <w:szCs w:val="24"/>
          <w:rtl/>
        </w:rPr>
      </w:pPr>
    </w:p>
    <w:p w:rsidR="00570630" w:rsidRDefault="00570630" w:rsidP="00570630">
      <w:pPr>
        <w:spacing w:after="0"/>
        <w:ind w:left="91"/>
        <w:rPr>
          <w:rFonts w:cs="David"/>
          <w:sz w:val="24"/>
          <w:szCs w:val="24"/>
          <w:rtl/>
        </w:rPr>
      </w:pPr>
      <w:r w:rsidRPr="00D138AC">
        <w:rPr>
          <w:rFonts w:cs="David"/>
          <w:sz w:val="24"/>
          <w:szCs w:val="24"/>
          <w:rtl/>
        </w:rPr>
        <w:t xml:space="preserve">      (3). </w:t>
      </w:r>
      <w:r w:rsidRPr="00D138AC">
        <w:rPr>
          <w:rFonts w:cs="David" w:hint="eastAsia"/>
          <w:sz w:val="24"/>
          <w:szCs w:val="24"/>
          <w:rtl/>
        </w:rPr>
        <w:t>פעילות</w:t>
      </w:r>
      <w:r w:rsidRPr="00D138AC">
        <w:rPr>
          <w:rFonts w:cs="David"/>
          <w:sz w:val="24"/>
          <w:szCs w:val="24"/>
          <w:rtl/>
        </w:rPr>
        <w:t xml:space="preserve"> </w:t>
      </w:r>
      <w:r w:rsidRPr="00D138AC">
        <w:rPr>
          <w:rFonts w:cs="David" w:hint="eastAsia"/>
          <w:sz w:val="24"/>
          <w:szCs w:val="24"/>
          <w:rtl/>
        </w:rPr>
        <w:t>נותן</w:t>
      </w:r>
      <w:r w:rsidRPr="00D138AC">
        <w:rPr>
          <w:rFonts w:cs="David"/>
          <w:sz w:val="24"/>
          <w:szCs w:val="24"/>
          <w:rtl/>
        </w:rPr>
        <w:t xml:space="preserve"> </w:t>
      </w:r>
      <w:r w:rsidRPr="00D138AC">
        <w:rPr>
          <w:rFonts w:cs="David" w:hint="eastAsia"/>
          <w:sz w:val="24"/>
          <w:szCs w:val="24"/>
          <w:rtl/>
        </w:rPr>
        <w:t>השירותים</w:t>
      </w:r>
      <w:r w:rsidRPr="00D138AC">
        <w:rPr>
          <w:rFonts w:cs="David"/>
          <w:sz w:val="24"/>
          <w:szCs w:val="24"/>
          <w:rtl/>
        </w:rPr>
        <w:t xml:space="preserve">/קבלן </w:t>
      </w:r>
      <w:r w:rsidRPr="00D138AC">
        <w:rPr>
          <w:rFonts w:cs="David" w:hint="eastAsia"/>
          <w:sz w:val="24"/>
          <w:szCs w:val="24"/>
          <w:rtl/>
        </w:rPr>
        <w:t>המשנה</w:t>
      </w:r>
      <w:r w:rsidRPr="00D138AC">
        <w:rPr>
          <w:rFonts w:cs="David"/>
          <w:sz w:val="24"/>
          <w:szCs w:val="24"/>
          <w:rtl/>
        </w:rPr>
        <w:t xml:space="preserve">, </w:t>
      </w:r>
      <w:r w:rsidRPr="00D138AC">
        <w:rPr>
          <w:rFonts w:cs="David" w:hint="eastAsia"/>
          <w:sz w:val="24"/>
          <w:szCs w:val="24"/>
          <w:rtl/>
        </w:rPr>
        <w:t>עובדיו</w:t>
      </w:r>
      <w:r w:rsidRPr="00D138AC">
        <w:rPr>
          <w:rFonts w:cs="David"/>
          <w:sz w:val="24"/>
          <w:szCs w:val="24"/>
          <w:rtl/>
        </w:rPr>
        <w:t xml:space="preserve"> </w:t>
      </w:r>
      <w:r w:rsidRPr="00D138AC">
        <w:rPr>
          <w:rFonts w:cs="David" w:hint="eastAsia"/>
          <w:sz w:val="24"/>
          <w:szCs w:val="24"/>
          <w:rtl/>
        </w:rPr>
        <w:t>ובגין</w:t>
      </w:r>
      <w:r w:rsidRPr="00D138AC">
        <w:rPr>
          <w:rFonts w:cs="David"/>
          <w:sz w:val="24"/>
          <w:szCs w:val="24"/>
          <w:rtl/>
        </w:rPr>
        <w:t xml:space="preserve"> </w:t>
      </w:r>
      <w:r w:rsidRPr="00D138AC">
        <w:rPr>
          <w:rFonts w:cs="David" w:hint="eastAsia"/>
          <w:sz w:val="24"/>
          <w:szCs w:val="24"/>
          <w:rtl/>
        </w:rPr>
        <w:t>כל</w:t>
      </w:r>
      <w:r w:rsidRPr="00D138AC">
        <w:rPr>
          <w:rFonts w:cs="David"/>
          <w:sz w:val="24"/>
          <w:szCs w:val="24"/>
          <w:rtl/>
        </w:rPr>
        <w:t xml:space="preserve"> </w:t>
      </w:r>
      <w:r w:rsidRPr="00D138AC">
        <w:rPr>
          <w:rFonts w:cs="David" w:hint="eastAsia"/>
          <w:sz w:val="24"/>
          <w:szCs w:val="24"/>
          <w:rtl/>
        </w:rPr>
        <w:t>הפועלים</w:t>
      </w:r>
      <w:r w:rsidRPr="00D138AC">
        <w:rPr>
          <w:rFonts w:cs="David"/>
          <w:sz w:val="24"/>
          <w:szCs w:val="24"/>
          <w:rtl/>
        </w:rPr>
        <w:t xml:space="preserve"> </w:t>
      </w:r>
      <w:r w:rsidRPr="00D138AC">
        <w:rPr>
          <w:rFonts w:cs="David" w:hint="eastAsia"/>
          <w:sz w:val="24"/>
          <w:szCs w:val="24"/>
          <w:rtl/>
        </w:rPr>
        <w:t>מטעמו</w:t>
      </w:r>
      <w:r w:rsidRPr="00D138AC">
        <w:rPr>
          <w:rFonts w:cs="David"/>
          <w:sz w:val="24"/>
          <w:szCs w:val="24"/>
          <w:rtl/>
        </w:rPr>
        <w:t xml:space="preserve"> </w:t>
      </w:r>
      <w:r w:rsidRPr="00D138AC">
        <w:rPr>
          <w:rFonts w:cs="David" w:hint="eastAsia"/>
          <w:sz w:val="24"/>
          <w:szCs w:val="24"/>
          <w:rtl/>
        </w:rPr>
        <w:t>כולל</w:t>
      </w:r>
      <w:r w:rsidRPr="00D138AC">
        <w:rPr>
          <w:rFonts w:cs="David"/>
          <w:sz w:val="24"/>
          <w:szCs w:val="24"/>
          <w:rtl/>
        </w:rPr>
        <w:t xml:space="preserve"> </w:t>
      </w:r>
      <w:r w:rsidRPr="00D138AC">
        <w:rPr>
          <w:rFonts w:cs="David" w:hint="eastAsia"/>
          <w:sz w:val="24"/>
          <w:szCs w:val="24"/>
          <w:rtl/>
        </w:rPr>
        <w:t>בגין</w:t>
      </w:r>
      <w:r>
        <w:rPr>
          <w:rFonts w:cs="David"/>
          <w:sz w:val="24"/>
          <w:szCs w:val="24"/>
          <w:rtl/>
        </w:rPr>
        <w:t xml:space="preserve"> אפיון, </w:t>
      </w:r>
      <w:r>
        <w:rPr>
          <w:rFonts w:cs="David" w:hint="cs"/>
          <w:sz w:val="24"/>
          <w:szCs w:val="24"/>
          <w:rtl/>
        </w:rPr>
        <w:t xml:space="preserve"> </w:t>
      </w:r>
    </w:p>
    <w:p w:rsidR="00570630" w:rsidRDefault="00570630" w:rsidP="00570630">
      <w:pPr>
        <w:spacing w:after="0"/>
        <w:ind w:left="91"/>
        <w:rPr>
          <w:rFonts w:cs="David"/>
          <w:sz w:val="24"/>
          <w:szCs w:val="24"/>
          <w:rtl/>
        </w:rPr>
      </w:pPr>
      <w:r>
        <w:rPr>
          <w:rFonts w:cs="David" w:hint="cs"/>
          <w:sz w:val="24"/>
          <w:szCs w:val="24"/>
          <w:rtl/>
        </w:rPr>
        <w:t xml:space="preserve">            </w:t>
      </w:r>
      <w:r>
        <w:rPr>
          <w:rFonts w:cs="David"/>
          <w:sz w:val="24"/>
          <w:szCs w:val="24"/>
          <w:rtl/>
        </w:rPr>
        <w:t xml:space="preserve">פיתוח, </w:t>
      </w:r>
      <w:r w:rsidRPr="00D138AC">
        <w:rPr>
          <w:rFonts w:cs="David"/>
          <w:sz w:val="24"/>
          <w:szCs w:val="24"/>
          <w:rtl/>
        </w:rPr>
        <w:t xml:space="preserve">הקמה והטמעה של מערכת </w:t>
      </w:r>
      <w:r w:rsidRPr="00D138AC">
        <w:rPr>
          <w:rFonts w:cs="David"/>
          <w:sz w:val="24"/>
          <w:szCs w:val="24"/>
        </w:rPr>
        <w:t>CRM</w:t>
      </w:r>
      <w:r w:rsidRPr="00D138AC">
        <w:rPr>
          <w:rFonts w:cs="David"/>
          <w:sz w:val="24"/>
          <w:szCs w:val="24"/>
          <w:rtl/>
        </w:rPr>
        <w:t xml:space="preserve"> ככלי סיוע לניהול משקיעים </w:t>
      </w:r>
      <w:r>
        <w:rPr>
          <w:rFonts w:cs="David"/>
          <w:sz w:val="24"/>
          <w:szCs w:val="24"/>
          <w:rtl/>
        </w:rPr>
        <w:t xml:space="preserve">והשקעות ע"י </w:t>
      </w:r>
      <w:r>
        <w:rPr>
          <w:rFonts w:cs="David" w:hint="cs"/>
          <w:sz w:val="24"/>
          <w:szCs w:val="24"/>
          <w:rtl/>
        </w:rPr>
        <w:t xml:space="preserve"> </w:t>
      </w:r>
    </w:p>
    <w:p w:rsidR="00570630" w:rsidRDefault="00570630" w:rsidP="00570630">
      <w:pPr>
        <w:spacing w:after="0"/>
        <w:ind w:left="91"/>
        <w:rPr>
          <w:rFonts w:cs="David"/>
          <w:sz w:val="24"/>
          <w:szCs w:val="24"/>
          <w:rtl/>
        </w:rPr>
      </w:pPr>
      <w:r>
        <w:rPr>
          <w:rFonts w:cs="David" w:hint="cs"/>
          <w:sz w:val="24"/>
          <w:szCs w:val="24"/>
          <w:rtl/>
        </w:rPr>
        <w:t xml:space="preserve">            </w:t>
      </w:r>
      <w:r>
        <w:rPr>
          <w:rFonts w:cs="David"/>
          <w:sz w:val="24"/>
          <w:szCs w:val="24"/>
          <w:rtl/>
        </w:rPr>
        <w:t xml:space="preserve">היחידה לרבות בניית </w:t>
      </w:r>
      <w:r w:rsidRPr="00D138AC">
        <w:rPr>
          <w:rFonts w:cs="David"/>
          <w:sz w:val="24"/>
          <w:szCs w:val="24"/>
          <w:rtl/>
        </w:rPr>
        <w:t>אתר אינטרנט</w:t>
      </w:r>
      <w:r w:rsidRPr="00D138AC">
        <w:rPr>
          <w:rFonts w:cs="David"/>
          <w:sz w:val="24"/>
          <w:szCs w:val="24"/>
        </w:rPr>
        <w:t xml:space="preserve"> </w:t>
      </w:r>
      <w:r w:rsidRPr="00D138AC">
        <w:rPr>
          <w:rFonts w:cs="David" w:hint="eastAsia"/>
          <w:sz w:val="24"/>
          <w:szCs w:val="24"/>
          <w:rtl/>
        </w:rPr>
        <w:t>ייעודי</w:t>
      </w:r>
      <w:r w:rsidRPr="00D138AC">
        <w:rPr>
          <w:rFonts w:cs="David"/>
          <w:sz w:val="24"/>
          <w:szCs w:val="24"/>
          <w:rtl/>
        </w:rPr>
        <w:t>/פלטפורמת השקעות ועדכונו, כולל ני</w:t>
      </w:r>
      <w:r>
        <w:rPr>
          <w:rFonts w:cs="David"/>
          <w:sz w:val="24"/>
          <w:szCs w:val="24"/>
          <w:rtl/>
        </w:rPr>
        <w:t xml:space="preserve">הול </w:t>
      </w:r>
      <w:r>
        <w:rPr>
          <w:rFonts w:cs="David" w:hint="cs"/>
          <w:sz w:val="24"/>
          <w:szCs w:val="24"/>
          <w:rtl/>
        </w:rPr>
        <w:t xml:space="preserve"> </w:t>
      </w:r>
    </w:p>
    <w:p w:rsidR="00570630" w:rsidRDefault="00570630" w:rsidP="00570630">
      <w:pPr>
        <w:spacing w:after="0"/>
        <w:ind w:left="91"/>
        <w:rPr>
          <w:rFonts w:cs="David"/>
          <w:sz w:val="24"/>
          <w:szCs w:val="24"/>
          <w:rtl/>
        </w:rPr>
      </w:pPr>
      <w:r>
        <w:rPr>
          <w:rFonts w:cs="David" w:hint="cs"/>
          <w:sz w:val="24"/>
          <w:szCs w:val="24"/>
          <w:rtl/>
        </w:rPr>
        <w:t xml:space="preserve">            </w:t>
      </w:r>
      <w:r>
        <w:rPr>
          <w:rFonts w:cs="David"/>
          <w:sz w:val="24"/>
          <w:szCs w:val="24"/>
          <w:rtl/>
        </w:rPr>
        <w:t xml:space="preserve">וטיוב מידע והקמת בסיס מידע </w:t>
      </w:r>
      <w:r w:rsidRPr="00D138AC">
        <w:rPr>
          <w:rFonts w:cs="David"/>
          <w:sz w:val="24"/>
          <w:szCs w:val="24"/>
          <w:rtl/>
        </w:rPr>
        <w:t xml:space="preserve">נגיש לנתונים כולל ממשקים בנוגע להשקעות בישראל, </w:t>
      </w:r>
      <w:r>
        <w:rPr>
          <w:rFonts w:cs="David" w:hint="cs"/>
          <w:sz w:val="24"/>
          <w:szCs w:val="24"/>
          <w:rtl/>
        </w:rPr>
        <w:t xml:space="preserve"> </w:t>
      </w:r>
    </w:p>
    <w:p w:rsidR="00570630" w:rsidRDefault="00570630" w:rsidP="00570630">
      <w:pPr>
        <w:spacing w:after="0"/>
        <w:ind w:left="91"/>
        <w:rPr>
          <w:rFonts w:cs="David"/>
          <w:sz w:val="24"/>
          <w:szCs w:val="24"/>
          <w:rtl/>
        </w:rPr>
      </w:pPr>
      <w:r>
        <w:rPr>
          <w:rFonts w:cs="David" w:hint="cs"/>
          <w:sz w:val="24"/>
          <w:szCs w:val="24"/>
          <w:rtl/>
        </w:rPr>
        <w:t xml:space="preserve">            </w:t>
      </w:r>
      <w:r w:rsidRPr="00D138AC">
        <w:rPr>
          <w:rFonts w:cs="David"/>
          <w:sz w:val="24"/>
          <w:szCs w:val="24"/>
          <w:rtl/>
        </w:rPr>
        <w:t>כולל</w:t>
      </w:r>
      <w:r>
        <w:rPr>
          <w:rFonts w:cs="David"/>
          <w:sz w:val="24"/>
          <w:szCs w:val="24"/>
          <w:rtl/>
        </w:rPr>
        <w:t xml:space="preserve"> אספקת רישיונות תוכנה, בדיקות,</w:t>
      </w:r>
      <w:r>
        <w:rPr>
          <w:rFonts w:cs="David" w:hint="cs"/>
          <w:sz w:val="24"/>
          <w:szCs w:val="24"/>
          <w:rtl/>
        </w:rPr>
        <w:t xml:space="preserve"> </w:t>
      </w:r>
      <w:r w:rsidRPr="00D138AC">
        <w:rPr>
          <w:rFonts w:cs="David"/>
          <w:sz w:val="24"/>
          <w:szCs w:val="24"/>
          <w:rtl/>
        </w:rPr>
        <w:t xml:space="preserve">התממשקות למערכות ומאגרי מידע קיימים, </w:t>
      </w:r>
    </w:p>
    <w:p w:rsidR="00570630" w:rsidRDefault="00570630" w:rsidP="00570630">
      <w:pPr>
        <w:spacing w:after="0"/>
        <w:ind w:left="91"/>
        <w:rPr>
          <w:rFonts w:cs="David"/>
          <w:sz w:val="24"/>
          <w:szCs w:val="24"/>
          <w:rtl/>
        </w:rPr>
      </w:pPr>
      <w:r>
        <w:rPr>
          <w:rFonts w:cs="David" w:hint="cs"/>
          <w:sz w:val="24"/>
          <w:szCs w:val="24"/>
          <w:rtl/>
        </w:rPr>
        <w:t xml:space="preserve">            </w:t>
      </w:r>
      <w:r w:rsidRPr="00D138AC">
        <w:rPr>
          <w:rFonts w:cs="David"/>
          <w:sz w:val="24"/>
          <w:szCs w:val="24"/>
          <w:rtl/>
        </w:rPr>
        <w:t>ניהול משתמשי</w:t>
      </w:r>
      <w:r>
        <w:rPr>
          <w:rFonts w:cs="David"/>
          <w:sz w:val="24"/>
          <w:szCs w:val="24"/>
          <w:rtl/>
        </w:rPr>
        <w:t xml:space="preserve">ם והרשאות, תפעול, תיעוד, תיקון </w:t>
      </w:r>
      <w:r w:rsidRPr="00D138AC">
        <w:rPr>
          <w:rFonts w:cs="David"/>
          <w:sz w:val="24"/>
          <w:szCs w:val="24"/>
          <w:rtl/>
        </w:rPr>
        <w:t xml:space="preserve">תקלות, אחריות, ייעוץ, תחזוקה, </w:t>
      </w:r>
      <w:r>
        <w:rPr>
          <w:rFonts w:cs="David" w:hint="cs"/>
          <w:sz w:val="24"/>
          <w:szCs w:val="24"/>
          <w:rtl/>
        </w:rPr>
        <w:t xml:space="preserve"> </w:t>
      </w:r>
    </w:p>
    <w:p w:rsidR="00570630" w:rsidRPr="00D138AC" w:rsidRDefault="00570630" w:rsidP="00570630">
      <w:pPr>
        <w:spacing w:after="0"/>
        <w:ind w:left="91"/>
        <w:rPr>
          <w:rFonts w:cs="David"/>
          <w:sz w:val="24"/>
          <w:szCs w:val="24"/>
          <w:rtl/>
        </w:rPr>
      </w:pPr>
      <w:r>
        <w:rPr>
          <w:rFonts w:cs="David" w:hint="cs"/>
          <w:sz w:val="24"/>
          <w:szCs w:val="24"/>
          <w:rtl/>
        </w:rPr>
        <w:t xml:space="preserve">            </w:t>
      </w:r>
      <w:r w:rsidRPr="00D138AC">
        <w:rPr>
          <w:rFonts w:cs="David"/>
          <w:sz w:val="24"/>
          <w:szCs w:val="24"/>
          <w:rtl/>
        </w:rPr>
        <w:t>תמיכה ושירות.</w:t>
      </w:r>
    </w:p>
    <w:p w:rsidR="00570630" w:rsidRDefault="00570630" w:rsidP="00570630">
      <w:pPr>
        <w:spacing w:after="0"/>
        <w:ind w:left="91"/>
        <w:rPr>
          <w:rFonts w:eastAsia="Calibri" w:cs="David"/>
          <w:sz w:val="24"/>
          <w:szCs w:val="24"/>
          <w:rtl/>
        </w:rPr>
      </w:pPr>
      <w:r w:rsidRPr="00D138AC">
        <w:rPr>
          <w:rFonts w:eastAsia="Calibri" w:cs="David"/>
          <w:sz w:val="24"/>
          <w:szCs w:val="24"/>
          <w:rtl/>
        </w:rPr>
        <w:t xml:space="preserve">        </w:t>
      </w:r>
    </w:p>
    <w:p w:rsidR="00570630" w:rsidRDefault="00570630" w:rsidP="00570630">
      <w:pPr>
        <w:spacing w:after="0"/>
        <w:ind w:left="91"/>
        <w:rPr>
          <w:rFonts w:eastAsia="Calibri" w:cs="David"/>
          <w:sz w:val="24"/>
          <w:szCs w:val="24"/>
          <w:rtl/>
        </w:rPr>
      </w:pPr>
    </w:p>
    <w:p w:rsidR="00570630" w:rsidRDefault="00570630" w:rsidP="00570630">
      <w:pPr>
        <w:spacing w:after="0"/>
        <w:ind w:left="91"/>
        <w:rPr>
          <w:rFonts w:eastAsia="Calibri" w:cs="David"/>
          <w:sz w:val="24"/>
          <w:szCs w:val="24"/>
          <w:rtl/>
        </w:rPr>
      </w:pPr>
    </w:p>
    <w:p w:rsidR="00570630" w:rsidRDefault="00570630" w:rsidP="00570630">
      <w:pPr>
        <w:spacing w:after="0"/>
        <w:ind w:left="91"/>
        <w:rPr>
          <w:rFonts w:eastAsia="Calibri" w:cs="David"/>
          <w:sz w:val="24"/>
          <w:szCs w:val="24"/>
          <w:rtl/>
        </w:rPr>
      </w:pPr>
    </w:p>
    <w:p w:rsidR="00570630" w:rsidRPr="00D138AC" w:rsidRDefault="00570630" w:rsidP="00570630">
      <w:pPr>
        <w:spacing w:after="0"/>
        <w:ind w:left="91"/>
        <w:rPr>
          <w:rFonts w:eastAsia="Calibri" w:cs="David"/>
          <w:sz w:val="24"/>
          <w:szCs w:val="24"/>
          <w:rtl/>
        </w:rPr>
      </w:pPr>
    </w:p>
    <w:p w:rsidR="00570630" w:rsidRPr="00D138AC" w:rsidRDefault="00570630" w:rsidP="00570630">
      <w:pPr>
        <w:spacing w:after="0"/>
        <w:ind w:left="91"/>
        <w:rPr>
          <w:rFonts w:eastAsia="Calibri" w:cs="David"/>
          <w:sz w:val="24"/>
          <w:szCs w:val="24"/>
          <w:rtl/>
        </w:rPr>
      </w:pPr>
      <w:r w:rsidRPr="00D138AC">
        <w:rPr>
          <w:rFonts w:eastAsia="Calibri" w:cs="David"/>
          <w:sz w:val="24"/>
          <w:szCs w:val="24"/>
          <w:rtl/>
        </w:rPr>
        <w:lastRenderedPageBreak/>
        <w:t xml:space="preserve"> </w:t>
      </w:r>
      <w:r w:rsidRPr="00D138AC">
        <w:rPr>
          <w:rFonts w:eastAsia="Calibri" w:cs="David" w:hint="cs"/>
          <w:sz w:val="24"/>
          <w:szCs w:val="24"/>
          <w:rtl/>
        </w:rPr>
        <w:t>ג</w:t>
      </w:r>
      <w:r w:rsidRPr="00D138AC">
        <w:rPr>
          <w:rFonts w:eastAsia="Calibri" w:cs="David"/>
          <w:sz w:val="24"/>
          <w:szCs w:val="24"/>
          <w:rtl/>
        </w:rPr>
        <w:t xml:space="preserve"> .  גבולות האחריות למקרה ולשנה לא יפחת מ – 1,000,000 דולר ארה"ב;</w:t>
      </w:r>
    </w:p>
    <w:p w:rsidR="00570630" w:rsidRPr="00D138AC" w:rsidRDefault="00570630" w:rsidP="00570630">
      <w:pPr>
        <w:spacing w:after="0"/>
        <w:ind w:left="91"/>
        <w:rPr>
          <w:rFonts w:eastAsia="Calibri" w:cs="David"/>
          <w:sz w:val="24"/>
          <w:szCs w:val="24"/>
          <w:rtl/>
        </w:rPr>
      </w:pPr>
    </w:p>
    <w:p w:rsidR="00570630" w:rsidRPr="00D138AC" w:rsidRDefault="00570630" w:rsidP="00570630">
      <w:pPr>
        <w:spacing w:after="0"/>
        <w:ind w:left="91"/>
        <w:rPr>
          <w:rFonts w:eastAsia="Calibri" w:cs="David"/>
          <w:sz w:val="24"/>
          <w:szCs w:val="24"/>
          <w:rtl/>
        </w:rPr>
      </w:pPr>
      <w:r w:rsidRPr="00D138AC">
        <w:rPr>
          <w:rFonts w:eastAsia="Calibri" w:cs="David"/>
          <w:sz w:val="24"/>
          <w:szCs w:val="24"/>
          <w:rtl/>
        </w:rPr>
        <w:t xml:space="preserve">        - הארכת תקופת הגילוי לפחות 12  חודשים;</w:t>
      </w:r>
    </w:p>
    <w:p w:rsidR="00570630" w:rsidRPr="00D138AC" w:rsidRDefault="00570630" w:rsidP="00570630">
      <w:pPr>
        <w:spacing w:after="0"/>
        <w:ind w:left="91"/>
        <w:rPr>
          <w:rFonts w:eastAsia="Calibri" w:cs="David"/>
          <w:sz w:val="24"/>
          <w:szCs w:val="24"/>
          <w:rtl/>
        </w:rPr>
      </w:pPr>
      <w:r w:rsidRPr="00D138AC">
        <w:rPr>
          <w:rFonts w:eastAsia="Calibri" w:cs="David"/>
          <w:sz w:val="24"/>
          <w:szCs w:val="24"/>
          <w:rtl/>
        </w:rPr>
        <w:t xml:space="preserve">        - אחריות צולבת - </w:t>
      </w:r>
      <w:r w:rsidRPr="00D138AC">
        <w:rPr>
          <w:rFonts w:eastAsia="Calibri" w:cs="David"/>
          <w:sz w:val="24"/>
          <w:szCs w:val="24"/>
        </w:rPr>
        <w:t>Cross  Liability</w:t>
      </w:r>
      <w:r w:rsidRPr="00D138AC">
        <w:rPr>
          <w:rFonts w:eastAsia="Calibri" w:cs="David"/>
          <w:sz w:val="24"/>
          <w:szCs w:val="24"/>
          <w:rtl/>
        </w:rPr>
        <w:t>.</w:t>
      </w:r>
    </w:p>
    <w:p w:rsidR="00570630" w:rsidRPr="00D138AC" w:rsidRDefault="00570630" w:rsidP="00570630">
      <w:pPr>
        <w:spacing w:after="0"/>
        <w:ind w:left="91"/>
        <w:rPr>
          <w:rFonts w:eastAsia="Calibri" w:cs="David"/>
          <w:sz w:val="24"/>
          <w:szCs w:val="24"/>
          <w:rtl/>
        </w:rPr>
      </w:pPr>
    </w:p>
    <w:p w:rsidR="00570630" w:rsidRDefault="00570630" w:rsidP="00570630">
      <w:pPr>
        <w:spacing w:after="0"/>
        <w:ind w:left="91"/>
        <w:rPr>
          <w:rFonts w:eastAsia="Calibri" w:cs="David"/>
          <w:sz w:val="24"/>
          <w:szCs w:val="24"/>
          <w:rtl/>
        </w:rPr>
      </w:pPr>
      <w:r w:rsidRPr="00D138AC">
        <w:rPr>
          <w:rFonts w:eastAsia="Calibri" w:cs="David"/>
          <w:sz w:val="24"/>
          <w:szCs w:val="24"/>
          <w:rtl/>
        </w:rPr>
        <w:t xml:space="preserve">  </w:t>
      </w:r>
      <w:r w:rsidRPr="00D138AC">
        <w:rPr>
          <w:rFonts w:eastAsia="Calibri" w:cs="David" w:hint="cs"/>
          <w:sz w:val="24"/>
          <w:szCs w:val="24"/>
          <w:rtl/>
        </w:rPr>
        <w:t>ד</w:t>
      </w:r>
      <w:r w:rsidRPr="00D138AC">
        <w:rPr>
          <w:rFonts w:eastAsia="Calibri" w:cs="David"/>
          <w:sz w:val="24"/>
          <w:szCs w:val="24"/>
          <w:rtl/>
        </w:rPr>
        <w:t>. הביטוח יורחב לשפות את מדינת ישראל – משרד הכלכלה והת</w:t>
      </w:r>
      <w:r>
        <w:rPr>
          <w:rFonts w:eastAsia="Calibri" w:cs="David"/>
          <w:sz w:val="24"/>
          <w:szCs w:val="24"/>
          <w:rtl/>
        </w:rPr>
        <w:t xml:space="preserve">עשייה ככל שייחשבו אחראים </w:t>
      </w:r>
      <w:r>
        <w:rPr>
          <w:rFonts w:eastAsia="Calibri" w:cs="David" w:hint="cs"/>
          <w:sz w:val="24"/>
          <w:szCs w:val="24"/>
          <w:rtl/>
        </w:rPr>
        <w:t xml:space="preserve"> </w:t>
      </w:r>
    </w:p>
    <w:p w:rsidR="00570630" w:rsidRPr="00D138AC" w:rsidRDefault="00570630" w:rsidP="00570630">
      <w:pPr>
        <w:spacing w:after="0"/>
        <w:ind w:left="91"/>
        <w:rPr>
          <w:rFonts w:eastAsia="Calibri" w:cs="David"/>
          <w:sz w:val="24"/>
          <w:szCs w:val="24"/>
          <w:rtl/>
        </w:rPr>
      </w:pPr>
      <w:r>
        <w:rPr>
          <w:rFonts w:eastAsia="Calibri" w:cs="David" w:hint="cs"/>
          <w:sz w:val="24"/>
          <w:szCs w:val="24"/>
          <w:rtl/>
        </w:rPr>
        <w:t xml:space="preserve">       </w:t>
      </w:r>
      <w:r>
        <w:rPr>
          <w:rFonts w:eastAsia="Calibri" w:cs="David"/>
          <w:sz w:val="24"/>
          <w:szCs w:val="24"/>
          <w:rtl/>
        </w:rPr>
        <w:t>למעשי</w:t>
      </w:r>
      <w:r w:rsidRPr="00D138AC">
        <w:rPr>
          <w:rFonts w:eastAsia="Calibri" w:cs="David"/>
          <w:sz w:val="24"/>
          <w:szCs w:val="24"/>
          <w:rtl/>
        </w:rPr>
        <w:t xml:space="preserve"> ו/או מחדלי </w:t>
      </w:r>
      <w:r w:rsidRPr="00D138AC">
        <w:rPr>
          <w:rFonts w:eastAsia="Calibri" w:cs="David" w:hint="cs"/>
          <w:sz w:val="24"/>
          <w:szCs w:val="24"/>
          <w:rtl/>
        </w:rPr>
        <w:t>נותן</w:t>
      </w:r>
      <w:r w:rsidRPr="00D138AC">
        <w:rPr>
          <w:rFonts w:eastAsia="Calibri" w:cs="David"/>
          <w:sz w:val="24"/>
          <w:szCs w:val="24"/>
          <w:rtl/>
        </w:rPr>
        <w:t xml:space="preserve"> השירותים/קבלן המשנה וכל הפועלים מטעמ</w:t>
      </w:r>
      <w:r w:rsidRPr="00D138AC">
        <w:rPr>
          <w:rFonts w:eastAsia="Calibri" w:cs="David" w:hint="cs"/>
          <w:sz w:val="24"/>
          <w:szCs w:val="24"/>
          <w:rtl/>
        </w:rPr>
        <w:t>ו</w:t>
      </w:r>
      <w:r w:rsidRPr="00D138AC">
        <w:rPr>
          <w:rFonts w:eastAsia="Calibri" w:cs="David"/>
          <w:sz w:val="24"/>
          <w:szCs w:val="24"/>
          <w:rtl/>
        </w:rPr>
        <w:t>.</w:t>
      </w:r>
    </w:p>
    <w:p w:rsidR="00570630" w:rsidRPr="00D138AC" w:rsidRDefault="00570630" w:rsidP="00570630">
      <w:pPr>
        <w:spacing w:after="0"/>
        <w:ind w:left="91"/>
        <w:rPr>
          <w:rFonts w:eastAsia="Calibri" w:cs="David"/>
          <w:sz w:val="24"/>
          <w:szCs w:val="24"/>
          <w:rtl/>
        </w:rPr>
      </w:pPr>
    </w:p>
    <w:p w:rsidR="00570630" w:rsidRPr="00D138AC" w:rsidRDefault="00570630" w:rsidP="00570630">
      <w:pPr>
        <w:spacing w:after="0"/>
        <w:ind w:left="91"/>
        <w:rPr>
          <w:rFonts w:cs="David"/>
          <w:b/>
          <w:bCs/>
          <w:sz w:val="28"/>
          <w:u w:val="single"/>
          <w:rtl/>
        </w:rPr>
      </w:pPr>
      <w:r w:rsidRPr="00D138AC">
        <w:rPr>
          <w:rFonts w:cs="David" w:hint="eastAsia"/>
          <w:b/>
          <w:bCs/>
          <w:sz w:val="28"/>
          <w:u w:val="single"/>
          <w:rtl/>
        </w:rPr>
        <w:t>ארגון</w:t>
      </w:r>
      <w:r w:rsidRPr="00D138AC">
        <w:rPr>
          <w:rFonts w:cs="David"/>
          <w:b/>
          <w:bCs/>
          <w:sz w:val="28"/>
          <w:u w:val="single"/>
          <w:rtl/>
        </w:rPr>
        <w:t xml:space="preserve"> </w:t>
      </w:r>
      <w:r w:rsidRPr="00D138AC">
        <w:rPr>
          <w:rFonts w:cs="David" w:hint="eastAsia"/>
          <w:b/>
          <w:bCs/>
          <w:sz w:val="28"/>
          <w:u w:val="single"/>
          <w:rtl/>
        </w:rPr>
        <w:t>כנסים</w:t>
      </w:r>
      <w:r w:rsidRPr="00D138AC">
        <w:rPr>
          <w:rFonts w:cs="David"/>
          <w:b/>
          <w:bCs/>
          <w:sz w:val="28"/>
          <w:u w:val="single"/>
          <w:rtl/>
        </w:rPr>
        <w:t xml:space="preserve">, </w:t>
      </w:r>
      <w:r w:rsidRPr="00D138AC">
        <w:rPr>
          <w:rFonts w:cs="David" w:hint="eastAsia"/>
          <w:b/>
          <w:bCs/>
          <w:sz w:val="28"/>
          <w:u w:val="single"/>
          <w:rtl/>
        </w:rPr>
        <w:t>ימי</w:t>
      </w:r>
      <w:r w:rsidRPr="00D138AC">
        <w:rPr>
          <w:rFonts w:cs="David"/>
          <w:b/>
          <w:bCs/>
          <w:sz w:val="28"/>
          <w:u w:val="single"/>
          <w:rtl/>
        </w:rPr>
        <w:t xml:space="preserve"> </w:t>
      </w:r>
      <w:r w:rsidRPr="00D138AC">
        <w:rPr>
          <w:rFonts w:cs="David" w:hint="eastAsia"/>
          <w:b/>
          <w:bCs/>
          <w:sz w:val="28"/>
          <w:u w:val="single"/>
          <w:rtl/>
        </w:rPr>
        <w:t>עיון</w:t>
      </w:r>
      <w:r w:rsidRPr="00D138AC">
        <w:rPr>
          <w:rFonts w:cs="David"/>
          <w:b/>
          <w:bCs/>
          <w:sz w:val="28"/>
          <w:u w:val="single"/>
          <w:rtl/>
        </w:rPr>
        <w:t xml:space="preserve"> </w:t>
      </w:r>
      <w:r w:rsidRPr="00D138AC">
        <w:rPr>
          <w:rFonts w:cs="David" w:hint="eastAsia"/>
          <w:b/>
          <w:bCs/>
          <w:sz w:val="28"/>
          <w:u w:val="single"/>
          <w:rtl/>
        </w:rPr>
        <w:t>ואירועים</w:t>
      </w:r>
      <w:r w:rsidRPr="00D138AC">
        <w:rPr>
          <w:rFonts w:cs="David"/>
          <w:b/>
          <w:bCs/>
          <w:sz w:val="28"/>
          <w:u w:val="single"/>
          <w:rtl/>
        </w:rPr>
        <w:t xml:space="preserve"> (ככל </w:t>
      </w:r>
      <w:r w:rsidRPr="00D138AC">
        <w:rPr>
          <w:rFonts w:cs="David" w:hint="eastAsia"/>
          <w:b/>
          <w:bCs/>
          <w:sz w:val="28"/>
          <w:u w:val="single"/>
          <w:rtl/>
        </w:rPr>
        <w:t>שיידרש</w:t>
      </w:r>
      <w:r w:rsidRPr="00D138AC">
        <w:rPr>
          <w:rFonts w:cs="David"/>
          <w:b/>
          <w:bCs/>
          <w:sz w:val="28"/>
          <w:u w:val="single"/>
          <w:rtl/>
        </w:rPr>
        <w:t xml:space="preserve"> </w:t>
      </w:r>
      <w:r w:rsidRPr="00D138AC">
        <w:rPr>
          <w:rFonts w:cs="David" w:hint="eastAsia"/>
          <w:b/>
          <w:bCs/>
          <w:sz w:val="28"/>
          <w:u w:val="single"/>
          <w:rtl/>
        </w:rPr>
        <w:t>ע</w:t>
      </w:r>
      <w:r w:rsidRPr="00D138AC">
        <w:rPr>
          <w:rFonts w:cs="David"/>
          <w:b/>
          <w:bCs/>
          <w:sz w:val="28"/>
          <w:u w:val="single"/>
          <w:rtl/>
        </w:rPr>
        <w:t xml:space="preserve">"י </w:t>
      </w:r>
      <w:r w:rsidRPr="00D138AC">
        <w:rPr>
          <w:rFonts w:cs="David" w:hint="eastAsia"/>
          <w:b/>
          <w:bCs/>
          <w:sz w:val="28"/>
          <w:u w:val="single"/>
          <w:rtl/>
        </w:rPr>
        <w:t>המשרד</w:t>
      </w:r>
      <w:r w:rsidRPr="00D138AC">
        <w:rPr>
          <w:rFonts w:cs="David"/>
          <w:b/>
          <w:bCs/>
          <w:sz w:val="28"/>
          <w:u w:val="single"/>
          <w:rtl/>
        </w:rPr>
        <w:t>)</w:t>
      </w:r>
    </w:p>
    <w:p w:rsidR="00570630" w:rsidRPr="00D138AC" w:rsidRDefault="00570630" w:rsidP="00570630">
      <w:pPr>
        <w:tabs>
          <w:tab w:val="left" w:pos="1106"/>
        </w:tabs>
        <w:spacing w:after="0"/>
        <w:ind w:left="91"/>
        <w:rPr>
          <w:rFonts w:cs="David"/>
          <w:sz w:val="24"/>
          <w:szCs w:val="24"/>
          <w:u w:val="single"/>
          <w:rtl/>
        </w:rPr>
      </w:pPr>
    </w:p>
    <w:p w:rsidR="00570630" w:rsidRPr="00D138AC" w:rsidRDefault="00570630" w:rsidP="00570630">
      <w:pPr>
        <w:keepNext/>
        <w:tabs>
          <w:tab w:val="left" w:pos="1106"/>
        </w:tabs>
        <w:spacing w:after="0"/>
        <w:ind w:left="91" w:right="1800"/>
        <w:outlineLvl w:val="3"/>
        <w:rPr>
          <w:rFonts w:cs="David"/>
          <w:b/>
          <w:bCs/>
          <w:szCs w:val="24"/>
          <w:u w:val="single"/>
          <w:rtl/>
          <w:lang w:eastAsia="he-IL"/>
        </w:rPr>
      </w:pPr>
      <w:r w:rsidRPr="00D138AC">
        <w:rPr>
          <w:rFonts w:cs="David"/>
          <w:b/>
          <w:bCs/>
          <w:szCs w:val="24"/>
          <w:rtl/>
          <w:lang w:eastAsia="he-IL"/>
        </w:rPr>
        <w:t>1</w:t>
      </w:r>
      <w:r w:rsidRPr="00D138AC">
        <w:rPr>
          <w:rFonts w:cs="David"/>
          <w:b/>
          <w:bCs/>
          <w:szCs w:val="24"/>
          <w:u w:val="single"/>
          <w:rtl/>
          <w:lang w:eastAsia="he-IL"/>
        </w:rPr>
        <w:t xml:space="preserve">.  </w:t>
      </w:r>
      <w:r w:rsidRPr="00D138AC">
        <w:rPr>
          <w:rFonts w:cs="David" w:hint="eastAsia"/>
          <w:b/>
          <w:bCs/>
          <w:szCs w:val="24"/>
          <w:u w:val="single"/>
          <w:rtl/>
          <w:lang w:eastAsia="he-IL"/>
        </w:rPr>
        <w:t>ביטוח</w:t>
      </w:r>
      <w:r w:rsidRPr="00D138AC">
        <w:rPr>
          <w:rFonts w:cs="David"/>
          <w:b/>
          <w:bCs/>
          <w:szCs w:val="24"/>
          <w:u w:val="single"/>
          <w:rtl/>
          <w:lang w:eastAsia="he-IL"/>
        </w:rPr>
        <w:t xml:space="preserve"> </w:t>
      </w:r>
      <w:r w:rsidRPr="00D138AC">
        <w:rPr>
          <w:rFonts w:cs="David" w:hint="eastAsia"/>
          <w:b/>
          <w:bCs/>
          <w:szCs w:val="24"/>
          <w:u w:val="single"/>
          <w:rtl/>
          <w:lang w:eastAsia="he-IL"/>
        </w:rPr>
        <w:t>חבות</w:t>
      </w:r>
      <w:r w:rsidRPr="00D138AC">
        <w:rPr>
          <w:rFonts w:cs="David"/>
          <w:b/>
          <w:bCs/>
          <w:szCs w:val="24"/>
          <w:u w:val="single"/>
          <w:rtl/>
          <w:lang w:eastAsia="he-IL"/>
        </w:rPr>
        <w:t xml:space="preserve"> </w:t>
      </w:r>
      <w:r w:rsidRPr="00D138AC">
        <w:rPr>
          <w:rFonts w:cs="David" w:hint="eastAsia"/>
          <w:b/>
          <w:bCs/>
          <w:szCs w:val="24"/>
          <w:u w:val="single"/>
          <w:rtl/>
          <w:lang w:eastAsia="he-IL"/>
        </w:rPr>
        <w:t>מעבידים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א</w:t>
      </w:r>
      <w:r w:rsidRPr="00D138AC">
        <w:rPr>
          <w:rFonts w:cs="David"/>
          <w:sz w:val="24"/>
          <w:szCs w:val="24"/>
          <w:rtl/>
        </w:rPr>
        <w:t xml:space="preserve">.  המפיק יבטח את אחריותו החוקית כלפי עובדיו בביטוח חבות המעבידים בכל </w:t>
      </w:r>
    </w:p>
    <w:p w:rsidR="00570630" w:rsidRPr="00D138AC" w:rsidRDefault="00570630" w:rsidP="00570630">
      <w:pPr>
        <w:spacing w:after="0"/>
        <w:ind w:left="91"/>
        <w:rPr>
          <w:rFonts w:cs="David"/>
          <w:sz w:val="24"/>
          <w:szCs w:val="24"/>
          <w:rtl/>
        </w:rPr>
      </w:pPr>
      <w:r w:rsidRPr="00D138AC">
        <w:rPr>
          <w:rFonts w:cs="David"/>
          <w:sz w:val="24"/>
          <w:szCs w:val="24"/>
          <w:rtl/>
        </w:rPr>
        <w:t xml:space="preserve">     תחומי מדינת ישראל והשטחים המוחזקים;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ב</w:t>
      </w:r>
      <w:r w:rsidRPr="00D138AC">
        <w:rPr>
          <w:rFonts w:cs="David"/>
          <w:sz w:val="24"/>
          <w:szCs w:val="24"/>
          <w:rtl/>
        </w:rPr>
        <w:t xml:space="preserve">.  </w:t>
      </w:r>
      <w:r w:rsidRPr="00D138AC">
        <w:rPr>
          <w:rFonts w:cs="David" w:hint="eastAsia"/>
          <w:sz w:val="24"/>
          <w:szCs w:val="24"/>
          <w:rtl/>
        </w:rPr>
        <w:t>גבול</w:t>
      </w:r>
      <w:r w:rsidRPr="00D138AC">
        <w:rPr>
          <w:rFonts w:cs="David"/>
          <w:sz w:val="24"/>
          <w:szCs w:val="24"/>
          <w:rtl/>
        </w:rPr>
        <w:t xml:space="preserve"> </w:t>
      </w:r>
      <w:r w:rsidRPr="00D138AC">
        <w:rPr>
          <w:rFonts w:cs="David" w:hint="eastAsia"/>
          <w:sz w:val="24"/>
          <w:szCs w:val="24"/>
          <w:rtl/>
        </w:rPr>
        <w:t>האחריות</w:t>
      </w:r>
      <w:r w:rsidRPr="00D138AC">
        <w:rPr>
          <w:rFonts w:cs="David"/>
          <w:sz w:val="24"/>
          <w:szCs w:val="24"/>
          <w:rtl/>
        </w:rPr>
        <w:t xml:space="preserve"> </w:t>
      </w:r>
      <w:r w:rsidRPr="00D138AC">
        <w:rPr>
          <w:rFonts w:cs="David" w:hint="eastAsia"/>
          <w:sz w:val="24"/>
          <w:szCs w:val="24"/>
          <w:rtl/>
        </w:rPr>
        <w:t>לא</w:t>
      </w:r>
      <w:r w:rsidRPr="00D138AC">
        <w:rPr>
          <w:rFonts w:cs="David"/>
          <w:sz w:val="24"/>
          <w:szCs w:val="24"/>
          <w:rtl/>
        </w:rPr>
        <w:t xml:space="preserve"> </w:t>
      </w:r>
      <w:r w:rsidRPr="00D138AC">
        <w:rPr>
          <w:rFonts w:cs="David" w:hint="eastAsia"/>
          <w:sz w:val="24"/>
          <w:szCs w:val="24"/>
          <w:rtl/>
        </w:rPr>
        <w:t>יפחתו</w:t>
      </w:r>
      <w:r w:rsidRPr="00D138AC">
        <w:rPr>
          <w:rFonts w:cs="David"/>
          <w:sz w:val="24"/>
          <w:szCs w:val="24"/>
          <w:rtl/>
        </w:rPr>
        <w:t xml:space="preserve"> </w:t>
      </w:r>
      <w:r w:rsidRPr="00D138AC">
        <w:rPr>
          <w:rFonts w:cs="David" w:hint="eastAsia"/>
          <w:sz w:val="24"/>
          <w:szCs w:val="24"/>
          <w:rtl/>
        </w:rPr>
        <w:t>מסך</w:t>
      </w:r>
      <w:r w:rsidRPr="00D138AC">
        <w:rPr>
          <w:rFonts w:cs="David"/>
          <w:sz w:val="24"/>
          <w:szCs w:val="24"/>
          <w:rtl/>
        </w:rPr>
        <w:t xml:space="preserve"> - 5,000,000 </w:t>
      </w:r>
      <w:r w:rsidRPr="00D138AC">
        <w:rPr>
          <w:rFonts w:cs="David" w:hint="eastAsia"/>
          <w:sz w:val="24"/>
          <w:szCs w:val="24"/>
          <w:rtl/>
        </w:rPr>
        <w:t>דולר</w:t>
      </w:r>
      <w:r w:rsidRPr="00D138AC">
        <w:rPr>
          <w:rFonts w:cs="David"/>
          <w:sz w:val="24"/>
          <w:szCs w:val="24"/>
          <w:rtl/>
        </w:rPr>
        <w:t xml:space="preserve"> </w:t>
      </w:r>
      <w:r w:rsidRPr="00D138AC">
        <w:rPr>
          <w:rFonts w:cs="David" w:hint="eastAsia"/>
          <w:sz w:val="24"/>
          <w:szCs w:val="24"/>
          <w:rtl/>
        </w:rPr>
        <w:t>ארה</w:t>
      </w:r>
      <w:r w:rsidRPr="00D138AC">
        <w:rPr>
          <w:rFonts w:cs="David"/>
          <w:sz w:val="24"/>
          <w:szCs w:val="24"/>
          <w:rtl/>
        </w:rPr>
        <w:t xml:space="preserve">"ב </w:t>
      </w:r>
      <w:r w:rsidRPr="00D138AC">
        <w:rPr>
          <w:rFonts w:cs="David" w:hint="eastAsia"/>
          <w:sz w:val="24"/>
          <w:szCs w:val="24"/>
          <w:rtl/>
        </w:rPr>
        <w:t>לעובד</w:t>
      </w:r>
      <w:r w:rsidRPr="00D138AC">
        <w:rPr>
          <w:rFonts w:cs="David"/>
          <w:sz w:val="24"/>
          <w:szCs w:val="24"/>
          <w:rtl/>
        </w:rPr>
        <w:t xml:space="preserve">,  </w:t>
      </w:r>
      <w:r w:rsidRPr="00D138AC">
        <w:rPr>
          <w:rFonts w:cs="David" w:hint="eastAsia"/>
          <w:sz w:val="24"/>
          <w:szCs w:val="24"/>
          <w:rtl/>
        </w:rPr>
        <w:t>למקרה</w:t>
      </w:r>
      <w:r w:rsidRPr="00D138AC">
        <w:rPr>
          <w:rFonts w:cs="David"/>
          <w:sz w:val="24"/>
          <w:szCs w:val="24"/>
          <w:rtl/>
        </w:rPr>
        <w:t xml:space="preserve"> </w:t>
      </w:r>
      <w:r w:rsidRPr="00D138AC">
        <w:rPr>
          <w:rFonts w:cs="David" w:hint="eastAsia"/>
          <w:sz w:val="24"/>
          <w:szCs w:val="24"/>
          <w:rtl/>
        </w:rPr>
        <w:t>ולשנת</w:t>
      </w:r>
      <w:r w:rsidRPr="00D138AC">
        <w:rPr>
          <w:rFonts w:cs="David"/>
          <w:sz w:val="24"/>
          <w:szCs w:val="24"/>
          <w:rtl/>
        </w:rPr>
        <w:t xml:space="preserve"> </w:t>
      </w:r>
      <w:r w:rsidRPr="00D138AC">
        <w:rPr>
          <w:rFonts w:cs="David" w:hint="eastAsia"/>
          <w:sz w:val="24"/>
          <w:szCs w:val="24"/>
          <w:rtl/>
        </w:rPr>
        <w:t>ביטוח</w:t>
      </w:r>
      <w:r w:rsidRPr="00D138AC">
        <w:rPr>
          <w:rFonts w:cs="David"/>
          <w:sz w:val="24"/>
          <w:szCs w:val="24"/>
          <w:rtl/>
        </w:rPr>
        <w:t>.</w:t>
      </w:r>
    </w:p>
    <w:p w:rsidR="00570630" w:rsidRPr="00D138AC" w:rsidRDefault="00570630" w:rsidP="00570630">
      <w:pPr>
        <w:spacing w:after="0"/>
        <w:ind w:left="91"/>
        <w:rPr>
          <w:rFonts w:cs="David"/>
          <w:sz w:val="24"/>
          <w:szCs w:val="24"/>
          <w:rtl/>
        </w:rPr>
      </w:pPr>
    </w:p>
    <w:p w:rsidR="00570630" w:rsidRDefault="00570630" w:rsidP="00570630">
      <w:pPr>
        <w:spacing w:after="0"/>
        <w:ind w:left="91"/>
        <w:rPr>
          <w:rFonts w:cs="David"/>
          <w:sz w:val="24"/>
          <w:szCs w:val="24"/>
          <w:rtl/>
        </w:rPr>
      </w:pPr>
      <w:r w:rsidRPr="00D138AC">
        <w:rPr>
          <w:rFonts w:cs="David" w:hint="eastAsia"/>
          <w:sz w:val="24"/>
          <w:szCs w:val="24"/>
          <w:rtl/>
        </w:rPr>
        <w:t>ג</w:t>
      </w:r>
      <w:r w:rsidRPr="00D138AC">
        <w:rPr>
          <w:rFonts w:cs="David"/>
          <w:sz w:val="24"/>
          <w:szCs w:val="24"/>
          <w:rtl/>
        </w:rPr>
        <w:t xml:space="preserve">.  הביטוח יורחב לכסות את </w:t>
      </w:r>
      <w:r w:rsidRPr="00D138AC">
        <w:rPr>
          <w:rFonts w:cs="David" w:hint="eastAsia"/>
          <w:sz w:val="24"/>
          <w:szCs w:val="24"/>
          <w:rtl/>
        </w:rPr>
        <w:t>חבותו</w:t>
      </w:r>
      <w:r w:rsidRPr="00D138AC">
        <w:rPr>
          <w:rFonts w:cs="David"/>
          <w:sz w:val="24"/>
          <w:szCs w:val="24"/>
          <w:rtl/>
        </w:rPr>
        <w:t xml:space="preserve"> של המבוטח כלפי קבלנים, </w:t>
      </w:r>
      <w:r>
        <w:rPr>
          <w:rFonts w:cs="David"/>
          <w:sz w:val="24"/>
          <w:szCs w:val="24"/>
          <w:rtl/>
        </w:rPr>
        <w:t xml:space="preserve"> קבלני משנה ועובדיהם היה </w:t>
      </w:r>
    </w:p>
    <w:p w:rsidR="00570630" w:rsidRPr="00D138AC" w:rsidRDefault="00570630" w:rsidP="00570630">
      <w:pPr>
        <w:spacing w:after="0"/>
        <w:ind w:left="91"/>
        <w:rPr>
          <w:rFonts w:cs="David"/>
          <w:sz w:val="24"/>
          <w:szCs w:val="24"/>
          <w:rtl/>
        </w:rPr>
      </w:pPr>
      <w:r>
        <w:rPr>
          <w:rFonts w:cs="David" w:hint="cs"/>
          <w:sz w:val="24"/>
          <w:szCs w:val="24"/>
          <w:rtl/>
        </w:rPr>
        <w:t xml:space="preserve">     </w:t>
      </w:r>
      <w:r>
        <w:rPr>
          <w:rFonts w:cs="David"/>
          <w:sz w:val="24"/>
          <w:szCs w:val="24"/>
          <w:rtl/>
        </w:rPr>
        <w:t>ויחשב</w:t>
      </w:r>
      <w:r w:rsidRPr="00D138AC">
        <w:rPr>
          <w:rFonts w:cs="David"/>
          <w:sz w:val="24"/>
          <w:szCs w:val="24"/>
          <w:rtl/>
        </w:rPr>
        <w:t xml:space="preserve"> כמעבידם.</w:t>
      </w:r>
    </w:p>
    <w:p w:rsidR="00570630" w:rsidRPr="00D138AC" w:rsidRDefault="00570630" w:rsidP="00570630">
      <w:pPr>
        <w:spacing w:after="0"/>
        <w:ind w:left="91"/>
        <w:rPr>
          <w:rFonts w:cs="David"/>
          <w:sz w:val="24"/>
          <w:szCs w:val="24"/>
          <w:rtl/>
        </w:rPr>
      </w:pPr>
    </w:p>
    <w:p w:rsidR="00570630" w:rsidRDefault="00570630" w:rsidP="00570630">
      <w:pPr>
        <w:spacing w:after="0"/>
        <w:ind w:left="91"/>
        <w:rPr>
          <w:rFonts w:cs="David"/>
          <w:sz w:val="24"/>
          <w:szCs w:val="24"/>
          <w:rtl/>
        </w:rPr>
      </w:pPr>
      <w:r w:rsidRPr="00D138AC">
        <w:rPr>
          <w:rFonts w:cs="David" w:hint="eastAsia"/>
          <w:sz w:val="24"/>
          <w:szCs w:val="24"/>
          <w:rtl/>
        </w:rPr>
        <w:t>ד</w:t>
      </w:r>
      <w:r w:rsidRPr="00D138AC">
        <w:rPr>
          <w:rFonts w:cs="David"/>
          <w:sz w:val="24"/>
          <w:szCs w:val="24"/>
          <w:rtl/>
        </w:rPr>
        <w:t xml:space="preserve">.  הביטוח על פי הפוליסה יורחב לשפות  את מדינת ישראל – </w:t>
      </w:r>
      <w:r w:rsidRPr="00D138AC">
        <w:rPr>
          <w:rFonts w:eastAsia="Calibri" w:cs="David"/>
          <w:sz w:val="24"/>
          <w:szCs w:val="24"/>
          <w:rtl/>
        </w:rPr>
        <w:t xml:space="preserve">משרד הכלכלה והתעשייה </w:t>
      </w:r>
      <w:r w:rsidRPr="00D138AC">
        <w:rPr>
          <w:rFonts w:cs="David" w:hint="eastAsia"/>
          <w:sz w:val="24"/>
          <w:szCs w:val="24"/>
          <w:rtl/>
        </w:rPr>
        <w:t>היה</w:t>
      </w:r>
      <w:r>
        <w:rPr>
          <w:rFonts w:cs="David"/>
          <w:sz w:val="24"/>
          <w:szCs w:val="24"/>
          <w:rtl/>
        </w:rPr>
        <w:t xml:space="preserve"> </w:t>
      </w:r>
    </w:p>
    <w:p w:rsidR="00570630" w:rsidRPr="00D138AC" w:rsidRDefault="00570630" w:rsidP="00570630">
      <w:pPr>
        <w:spacing w:after="0"/>
        <w:ind w:left="91"/>
        <w:rPr>
          <w:rFonts w:cs="David"/>
          <w:sz w:val="24"/>
          <w:szCs w:val="24"/>
          <w:rtl/>
        </w:rPr>
      </w:pPr>
      <w:r>
        <w:rPr>
          <w:rFonts w:cs="David" w:hint="cs"/>
          <w:sz w:val="24"/>
          <w:szCs w:val="24"/>
          <w:rtl/>
        </w:rPr>
        <w:t xml:space="preserve">      </w:t>
      </w:r>
      <w:r>
        <w:rPr>
          <w:rFonts w:cs="David"/>
          <w:sz w:val="24"/>
          <w:szCs w:val="24"/>
          <w:rtl/>
        </w:rPr>
        <w:t xml:space="preserve">ונטען לעניין </w:t>
      </w:r>
      <w:r w:rsidRPr="00D138AC">
        <w:rPr>
          <w:rFonts w:cs="David"/>
          <w:sz w:val="24"/>
          <w:szCs w:val="24"/>
          <w:rtl/>
        </w:rPr>
        <w:t xml:space="preserve">קרות תאונת עבודה  כי הם נושאים בחבות  מעביד  כלפי מי  מעובדי המפיק, </w:t>
      </w:r>
    </w:p>
    <w:p w:rsidR="00570630" w:rsidRPr="00D138AC" w:rsidRDefault="00570630" w:rsidP="00570630">
      <w:pPr>
        <w:spacing w:after="0"/>
        <w:ind w:left="91"/>
        <w:rPr>
          <w:rFonts w:cs="David"/>
          <w:sz w:val="24"/>
          <w:szCs w:val="24"/>
          <w:rtl/>
        </w:rPr>
      </w:pPr>
      <w:r w:rsidRPr="00D138AC">
        <w:rPr>
          <w:rFonts w:cs="David"/>
          <w:sz w:val="24"/>
          <w:szCs w:val="24"/>
          <w:rtl/>
        </w:rPr>
        <w:t xml:space="preserve">     קבלנים קבלני משנה ועובדיהם שבשירותו.</w:t>
      </w:r>
    </w:p>
    <w:p w:rsidR="00570630" w:rsidRPr="00D138AC" w:rsidRDefault="00570630" w:rsidP="00570630">
      <w:pPr>
        <w:spacing w:after="0"/>
        <w:ind w:left="91"/>
        <w:rPr>
          <w:rFonts w:cs="David"/>
          <w:b/>
          <w:bCs/>
          <w:sz w:val="24"/>
          <w:szCs w:val="24"/>
          <w:rtl/>
        </w:rPr>
      </w:pPr>
    </w:p>
    <w:p w:rsidR="00570630" w:rsidRPr="00D138AC" w:rsidRDefault="00570630" w:rsidP="00570630">
      <w:pPr>
        <w:spacing w:after="0"/>
        <w:ind w:left="91"/>
        <w:rPr>
          <w:rFonts w:cs="David"/>
          <w:sz w:val="24"/>
          <w:szCs w:val="24"/>
          <w:rtl/>
        </w:rPr>
      </w:pPr>
      <w:r w:rsidRPr="00D138AC">
        <w:rPr>
          <w:rFonts w:cs="David"/>
          <w:b/>
          <w:bCs/>
          <w:sz w:val="24"/>
          <w:szCs w:val="24"/>
          <w:rtl/>
        </w:rPr>
        <w:t xml:space="preserve">2.  </w:t>
      </w:r>
      <w:r w:rsidRPr="00D138AC">
        <w:rPr>
          <w:rFonts w:cs="David" w:hint="eastAsia"/>
          <w:b/>
          <w:bCs/>
          <w:sz w:val="24"/>
          <w:szCs w:val="24"/>
          <w:u w:val="single"/>
          <w:rtl/>
        </w:rPr>
        <w:t>ביטוח</w:t>
      </w:r>
      <w:r w:rsidRPr="00D138AC">
        <w:rPr>
          <w:rFonts w:cs="David"/>
          <w:b/>
          <w:bCs/>
          <w:sz w:val="24"/>
          <w:szCs w:val="24"/>
          <w:u w:val="single"/>
          <w:rtl/>
        </w:rPr>
        <w:t xml:space="preserve"> </w:t>
      </w:r>
      <w:r w:rsidRPr="00D138AC">
        <w:rPr>
          <w:rFonts w:cs="David" w:hint="eastAsia"/>
          <w:b/>
          <w:bCs/>
          <w:sz w:val="24"/>
          <w:szCs w:val="24"/>
          <w:u w:val="single"/>
          <w:rtl/>
        </w:rPr>
        <w:t>אחריות</w:t>
      </w:r>
      <w:r w:rsidRPr="00D138AC">
        <w:rPr>
          <w:rFonts w:cs="David"/>
          <w:b/>
          <w:bCs/>
          <w:sz w:val="24"/>
          <w:szCs w:val="24"/>
          <w:u w:val="single"/>
          <w:rtl/>
        </w:rPr>
        <w:t xml:space="preserve"> </w:t>
      </w:r>
      <w:r w:rsidRPr="00D138AC">
        <w:rPr>
          <w:rFonts w:cs="David" w:hint="eastAsia"/>
          <w:b/>
          <w:bCs/>
          <w:sz w:val="24"/>
          <w:szCs w:val="24"/>
          <w:u w:val="single"/>
          <w:rtl/>
        </w:rPr>
        <w:t>כלפי</w:t>
      </w:r>
      <w:r w:rsidRPr="00D138AC">
        <w:rPr>
          <w:rFonts w:cs="David"/>
          <w:b/>
          <w:bCs/>
          <w:sz w:val="24"/>
          <w:szCs w:val="24"/>
          <w:u w:val="single"/>
          <w:rtl/>
        </w:rPr>
        <w:t xml:space="preserve"> </w:t>
      </w:r>
      <w:r w:rsidRPr="00D138AC">
        <w:rPr>
          <w:rFonts w:cs="David" w:hint="eastAsia"/>
          <w:b/>
          <w:bCs/>
          <w:sz w:val="24"/>
          <w:szCs w:val="24"/>
          <w:u w:val="single"/>
          <w:rtl/>
        </w:rPr>
        <w:t>צד</w:t>
      </w:r>
      <w:r w:rsidRPr="00D138AC">
        <w:rPr>
          <w:rFonts w:cs="David"/>
          <w:b/>
          <w:bCs/>
          <w:sz w:val="24"/>
          <w:szCs w:val="24"/>
          <w:u w:val="single"/>
          <w:rtl/>
        </w:rPr>
        <w:t xml:space="preserve"> </w:t>
      </w:r>
      <w:r w:rsidRPr="00D138AC">
        <w:rPr>
          <w:rFonts w:cs="David" w:hint="eastAsia"/>
          <w:b/>
          <w:bCs/>
          <w:sz w:val="24"/>
          <w:szCs w:val="24"/>
          <w:u w:val="single"/>
          <w:rtl/>
        </w:rPr>
        <w:t>שלישי</w:t>
      </w:r>
    </w:p>
    <w:p w:rsidR="00570630" w:rsidRPr="00D138AC" w:rsidRDefault="00570630" w:rsidP="00570630">
      <w:pPr>
        <w:tabs>
          <w:tab w:val="left" w:pos="1106"/>
        </w:tabs>
        <w:spacing w:after="0"/>
        <w:ind w:left="91"/>
        <w:rPr>
          <w:rFonts w:cs="David"/>
          <w:sz w:val="24"/>
          <w:szCs w:val="24"/>
          <w:rtl/>
        </w:rPr>
      </w:pPr>
      <w:r w:rsidRPr="00D138AC">
        <w:rPr>
          <w:rFonts w:cs="David"/>
          <w:sz w:val="24"/>
          <w:szCs w:val="24"/>
          <w:rtl/>
        </w:rPr>
        <w:t xml:space="preserve">  </w:t>
      </w:r>
    </w:p>
    <w:p w:rsidR="00570630" w:rsidRPr="00D138AC" w:rsidRDefault="00570630" w:rsidP="00570630">
      <w:pPr>
        <w:tabs>
          <w:tab w:val="left" w:pos="1106"/>
        </w:tabs>
        <w:spacing w:after="0"/>
        <w:ind w:left="91"/>
        <w:rPr>
          <w:rFonts w:cs="David"/>
          <w:sz w:val="24"/>
          <w:szCs w:val="24"/>
          <w:rtl/>
        </w:rPr>
      </w:pPr>
      <w:r w:rsidRPr="00D138AC">
        <w:rPr>
          <w:rFonts w:cs="David" w:hint="eastAsia"/>
          <w:sz w:val="24"/>
          <w:szCs w:val="24"/>
          <w:rtl/>
        </w:rPr>
        <w:t>א</w:t>
      </w:r>
      <w:r w:rsidRPr="00D138AC">
        <w:rPr>
          <w:rFonts w:cs="David"/>
          <w:sz w:val="24"/>
          <w:szCs w:val="24"/>
          <w:rtl/>
        </w:rPr>
        <w:t xml:space="preserve">. המפיק יבטח את אחריותו החוקית על פי דיני מדינת ישראל בביטוח  אחריות </w:t>
      </w:r>
    </w:p>
    <w:p w:rsidR="00570630" w:rsidRPr="00D138AC" w:rsidRDefault="00570630" w:rsidP="00570630">
      <w:pPr>
        <w:tabs>
          <w:tab w:val="left" w:pos="1106"/>
        </w:tabs>
        <w:spacing w:after="0"/>
        <w:ind w:left="91"/>
        <w:rPr>
          <w:rFonts w:cs="David"/>
          <w:sz w:val="24"/>
          <w:szCs w:val="24"/>
          <w:rtl/>
        </w:rPr>
      </w:pPr>
      <w:r w:rsidRPr="00D138AC">
        <w:rPr>
          <w:rFonts w:cs="David"/>
          <w:sz w:val="24"/>
          <w:szCs w:val="24"/>
          <w:rtl/>
        </w:rPr>
        <w:t xml:space="preserve">    כלפי צד שלישי גוף ורכוש בגין כל פעילותו בארגון הפקה וביצוע  כנסים, אירועים וימי עיון .</w:t>
      </w:r>
    </w:p>
    <w:p w:rsidR="00570630" w:rsidRPr="00D138AC" w:rsidRDefault="00570630" w:rsidP="00570630">
      <w:pPr>
        <w:tabs>
          <w:tab w:val="left" w:pos="1106"/>
        </w:tabs>
        <w:spacing w:after="0"/>
        <w:ind w:left="91"/>
        <w:rPr>
          <w:rFonts w:cs="David"/>
          <w:sz w:val="24"/>
          <w:szCs w:val="24"/>
          <w:rtl/>
        </w:rPr>
      </w:pPr>
    </w:p>
    <w:p w:rsidR="00570630" w:rsidRPr="00D138AC" w:rsidRDefault="00570630" w:rsidP="00570630">
      <w:pPr>
        <w:tabs>
          <w:tab w:val="left" w:pos="1106"/>
        </w:tabs>
        <w:spacing w:after="0"/>
        <w:ind w:left="91"/>
        <w:rPr>
          <w:rFonts w:cs="David"/>
          <w:sz w:val="24"/>
          <w:szCs w:val="24"/>
          <w:rtl/>
        </w:rPr>
      </w:pPr>
      <w:r w:rsidRPr="00D138AC">
        <w:rPr>
          <w:rFonts w:cs="David" w:hint="eastAsia"/>
          <w:sz w:val="24"/>
          <w:szCs w:val="24"/>
          <w:rtl/>
        </w:rPr>
        <w:t>ב</w:t>
      </w:r>
      <w:r w:rsidRPr="00D138AC">
        <w:rPr>
          <w:rFonts w:cs="David"/>
          <w:sz w:val="24"/>
          <w:szCs w:val="24"/>
          <w:rtl/>
        </w:rPr>
        <w:t xml:space="preserve">.  </w:t>
      </w:r>
      <w:r w:rsidRPr="00D138AC">
        <w:rPr>
          <w:rFonts w:cs="David" w:hint="eastAsia"/>
          <w:sz w:val="24"/>
          <w:szCs w:val="24"/>
          <w:rtl/>
        </w:rPr>
        <w:t>גבול</w:t>
      </w:r>
      <w:r w:rsidRPr="00D138AC">
        <w:rPr>
          <w:rFonts w:cs="David"/>
          <w:sz w:val="24"/>
          <w:szCs w:val="24"/>
          <w:rtl/>
        </w:rPr>
        <w:t xml:space="preserve"> </w:t>
      </w:r>
      <w:r w:rsidRPr="00D138AC">
        <w:rPr>
          <w:rFonts w:cs="David" w:hint="eastAsia"/>
          <w:sz w:val="24"/>
          <w:szCs w:val="24"/>
          <w:rtl/>
        </w:rPr>
        <w:t>האחריות</w:t>
      </w:r>
      <w:r w:rsidRPr="00D138AC">
        <w:rPr>
          <w:rFonts w:cs="David"/>
          <w:sz w:val="24"/>
          <w:szCs w:val="24"/>
          <w:rtl/>
        </w:rPr>
        <w:t xml:space="preserve"> </w:t>
      </w:r>
      <w:r w:rsidRPr="00D138AC">
        <w:rPr>
          <w:rFonts w:cs="David" w:hint="eastAsia"/>
          <w:sz w:val="24"/>
          <w:szCs w:val="24"/>
          <w:rtl/>
        </w:rPr>
        <w:t>למקרה</w:t>
      </w:r>
      <w:r w:rsidRPr="00D138AC">
        <w:rPr>
          <w:rFonts w:cs="David"/>
          <w:sz w:val="24"/>
          <w:szCs w:val="24"/>
          <w:rtl/>
        </w:rPr>
        <w:t xml:space="preserve"> </w:t>
      </w:r>
      <w:r w:rsidRPr="00D138AC">
        <w:rPr>
          <w:rFonts w:cs="David" w:hint="eastAsia"/>
          <w:sz w:val="24"/>
          <w:szCs w:val="24"/>
          <w:rtl/>
        </w:rPr>
        <w:t>ולשנה</w:t>
      </w:r>
      <w:r w:rsidRPr="00D138AC">
        <w:rPr>
          <w:rFonts w:cs="David"/>
          <w:sz w:val="24"/>
          <w:szCs w:val="24"/>
          <w:rtl/>
        </w:rPr>
        <w:t xml:space="preserve"> </w:t>
      </w:r>
      <w:r w:rsidRPr="00D138AC">
        <w:rPr>
          <w:rFonts w:cs="David" w:hint="eastAsia"/>
          <w:sz w:val="24"/>
          <w:szCs w:val="24"/>
          <w:rtl/>
        </w:rPr>
        <w:t>לא</w:t>
      </w:r>
      <w:r w:rsidRPr="00D138AC">
        <w:rPr>
          <w:rFonts w:cs="David"/>
          <w:sz w:val="24"/>
          <w:szCs w:val="24"/>
          <w:rtl/>
        </w:rPr>
        <w:t xml:space="preserve"> </w:t>
      </w:r>
      <w:r w:rsidRPr="00D138AC">
        <w:rPr>
          <w:rFonts w:cs="David" w:hint="eastAsia"/>
          <w:sz w:val="24"/>
          <w:szCs w:val="24"/>
          <w:rtl/>
        </w:rPr>
        <w:t>יפחת</w:t>
      </w:r>
      <w:r w:rsidRPr="00D138AC">
        <w:rPr>
          <w:rFonts w:cs="David"/>
          <w:sz w:val="24"/>
          <w:szCs w:val="24"/>
          <w:rtl/>
        </w:rPr>
        <w:t xml:space="preserve"> </w:t>
      </w:r>
      <w:r w:rsidRPr="00D138AC">
        <w:rPr>
          <w:rFonts w:cs="David" w:hint="eastAsia"/>
          <w:sz w:val="24"/>
          <w:szCs w:val="24"/>
          <w:rtl/>
        </w:rPr>
        <w:t>מ</w:t>
      </w:r>
      <w:r w:rsidRPr="00D138AC">
        <w:rPr>
          <w:rFonts w:cs="David"/>
          <w:sz w:val="24"/>
          <w:szCs w:val="24"/>
          <w:rtl/>
        </w:rPr>
        <w:t xml:space="preserve"> 5,000,000 </w:t>
      </w:r>
      <w:r w:rsidRPr="00D138AC">
        <w:rPr>
          <w:rFonts w:cs="David" w:hint="eastAsia"/>
          <w:sz w:val="24"/>
          <w:szCs w:val="24"/>
          <w:rtl/>
        </w:rPr>
        <w:t>דולר</w:t>
      </w:r>
      <w:r w:rsidRPr="00D138AC">
        <w:rPr>
          <w:rFonts w:cs="David"/>
          <w:sz w:val="24"/>
          <w:szCs w:val="24"/>
          <w:rtl/>
        </w:rPr>
        <w:t xml:space="preserve"> </w:t>
      </w:r>
      <w:r w:rsidRPr="00D138AC">
        <w:rPr>
          <w:rFonts w:cs="David" w:hint="eastAsia"/>
          <w:sz w:val="24"/>
          <w:szCs w:val="24"/>
          <w:rtl/>
        </w:rPr>
        <w:t>ארה</w:t>
      </w:r>
      <w:r w:rsidRPr="00D138AC">
        <w:rPr>
          <w:rFonts w:cs="David"/>
          <w:sz w:val="24"/>
          <w:szCs w:val="24"/>
          <w:rtl/>
        </w:rPr>
        <w:t>"ב</w:t>
      </w:r>
    </w:p>
    <w:p w:rsidR="00570630" w:rsidRPr="00D138AC" w:rsidRDefault="00570630" w:rsidP="00570630">
      <w:pPr>
        <w:tabs>
          <w:tab w:val="left" w:pos="1106"/>
        </w:tabs>
        <w:spacing w:after="0"/>
        <w:ind w:left="91"/>
        <w:rPr>
          <w:rFonts w:cs="David"/>
          <w:sz w:val="24"/>
          <w:szCs w:val="24"/>
          <w:rtl/>
        </w:rPr>
      </w:pPr>
    </w:p>
    <w:p w:rsidR="00570630" w:rsidRPr="00D138AC" w:rsidRDefault="00570630" w:rsidP="00570630">
      <w:pPr>
        <w:tabs>
          <w:tab w:val="left" w:pos="1106"/>
        </w:tabs>
        <w:spacing w:after="0"/>
        <w:ind w:left="91"/>
        <w:rPr>
          <w:rFonts w:cs="David"/>
          <w:sz w:val="24"/>
          <w:szCs w:val="24"/>
          <w:rtl/>
        </w:rPr>
      </w:pPr>
      <w:r w:rsidRPr="00D138AC">
        <w:rPr>
          <w:rFonts w:cs="David" w:hint="eastAsia"/>
          <w:sz w:val="24"/>
          <w:szCs w:val="24"/>
          <w:rtl/>
        </w:rPr>
        <w:t>ג</w:t>
      </w:r>
      <w:r w:rsidRPr="00D138AC">
        <w:rPr>
          <w:rFonts w:cs="David"/>
          <w:sz w:val="24"/>
          <w:szCs w:val="24"/>
          <w:rtl/>
        </w:rPr>
        <w:t xml:space="preserve">.  בפוליסה ייכלל סעיף אחריות צולבת - </w:t>
      </w:r>
      <w:r w:rsidRPr="00D138AC">
        <w:rPr>
          <w:rFonts w:cs="David"/>
          <w:sz w:val="24"/>
          <w:szCs w:val="24"/>
        </w:rPr>
        <w:t>Cross  Liability</w:t>
      </w:r>
      <w:r w:rsidRPr="00D138AC">
        <w:rPr>
          <w:rFonts w:cs="David"/>
          <w:sz w:val="24"/>
          <w:szCs w:val="24"/>
          <w:rtl/>
        </w:rPr>
        <w:t xml:space="preserve"> .</w:t>
      </w:r>
    </w:p>
    <w:p w:rsidR="00570630" w:rsidRPr="00D138AC" w:rsidRDefault="00570630" w:rsidP="00570630">
      <w:pPr>
        <w:tabs>
          <w:tab w:val="left" w:pos="1106"/>
        </w:tabs>
        <w:spacing w:after="0"/>
        <w:ind w:left="91"/>
        <w:rPr>
          <w:rFonts w:cs="David"/>
          <w:sz w:val="24"/>
          <w:szCs w:val="24"/>
          <w:rtl/>
        </w:rPr>
      </w:pPr>
    </w:p>
    <w:p w:rsidR="00570630" w:rsidRDefault="00570630" w:rsidP="00570630">
      <w:pPr>
        <w:spacing w:after="0"/>
        <w:ind w:left="91"/>
        <w:rPr>
          <w:rFonts w:cs="David"/>
          <w:sz w:val="24"/>
          <w:szCs w:val="24"/>
          <w:rtl/>
        </w:rPr>
      </w:pPr>
      <w:r w:rsidRPr="00D138AC">
        <w:rPr>
          <w:rFonts w:cs="David" w:hint="eastAsia"/>
          <w:sz w:val="24"/>
          <w:szCs w:val="24"/>
          <w:rtl/>
        </w:rPr>
        <w:t>ד</w:t>
      </w:r>
      <w:r w:rsidRPr="00D138AC">
        <w:rPr>
          <w:rFonts w:cs="David"/>
          <w:sz w:val="24"/>
          <w:szCs w:val="24"/>
          <w:rtl/>
        </w:rPr>
        <w:t xml:space="preserve">.  הביטוח מורחב לכסות את </w:t>
      </w:r>
      <w:r w:rsidRPr="00D138AC">
        <w:rPr>
          <w:rFonts w:cs="David" w:hint="eastAsia"/>
          <w:sz w:val="24"/>
          <w:szCs w:val="24"/>
          <w:rtl/>
        </w:rPr>
        <w:t>חבותו</w:t>
      </w:r>
      <w:r w:rsidRPr="00D138AC">
        <w:rPr>
          <w:rFonts w:cs="David"/>
          <w:sz w:val="24"/>
          <w:szCs w:val="24"/>
          <w:rtl/>
        </w:rPr>
        <w:t xml:space="preserve"> של המבוטח כלפי צד שלישי בגין</w:t>
      </w:r>
      <w:r>
        <w:rPr>
          <w:rFonts w:cs="David"/>
          <w:sz w:val="24"/>
          <w:szCs w:val="24"/>
          <w:rtl/>
        </w:rPr>
        <w:t xml:space="preserve"> פעילות של קבלנים, קבלני  </w:t>
      </w:r>
      <w:r>
        <w:rPr>
          <w:rFonts w:cs="David" w:hint="cs"/>
          <w:sz w:val="24"/>
          <w:szCs w:val="24"/>
          <w:rtl/>
        </w:rPr>
        <w:t xml:space="preserve"> </w:t>
      </w:r>
    </w:p>
    <w:p w:rsidR="00570630" w:rsidRPr="00D138AC" w:rsidRDefault="00570630" w:rsidP="00570630">
      <w:pPr>
        <w:spacing w:after="0"/>
        <w:ind w:left="91"/>
        <w:rPr>
          <w:rFonts w:cs="David"/>
          <w:sz w:val="24"/>
          <w:szCs w:val="24"/>
          <w:rtl/>
        </w:rPr>
      </w:pPr>
      <w:r>
        <w:rPr>
          <w:rFonts w:cs="David" w:hint="cs"/>
          <w:sz w:val="24"/>
          <w:szCs w:val="24"/>
          <w:rtl/>
        </w:rPr>
        <w:t xml:space="preserve">     </w:t>
      </w:r>
      <w:r>
        <w:rPr>
          <w:rFonts w:cs="David"/>
          <w:sz w:val="24"/>
          <w:szCs w:val="24"/>
          <w:rtl/>
        </w:rPr>
        <w:t>משנה</w:t>
      </w:r>
      <w:r w:rsidRPr="00D138AC">
        <w:rPr>
          <w:rFonts w:cs="David"/>
          <w:sz w:val="24"/>
          <w:szCs w:val="24"/>
          <w:rtl/>
        </w:rPr>
        <w:t xml:space="preserve"> ועובדיהם.</w:t>
      </w:r>
    </w:p>
    <w:p w:rsidR="00570630" w:rsidRPr="00D138AC" w:rsidRDefault="00570630" w:rsidP="00570630">
      <w:pPr>
        <w:spacing w:after="0"/>
        <w:ind w:left="91"/>
        <w:rPr>
          <w:rFonts w:cs="David"/>
          <w:sz w:val="24"/>
          <w:szCs w:val="24"/>
          <w:rtl/>
        </w:rPr>
      </w:pPr>
    </w:p>
    <w:p w:rsidR="00570630" w:rsidRPr="00D138AC" w:rsidRDefault="00570630" w:rsidP="00570630">
      <w:pPr>
        <w:tabs>
          <w:tab w:val="left" w:pos="1106"/>
        </w:tabs>
        <w:spacing w:after="0"/>
        <w:ind w:left="91"/>
        <w:rPr>
          <w:rFonts w:cs="David"/>
          <w:sz w:val="24"/>
          <w:szCs w:val="24"/>
          <w:rtl/>
        </w:rPr>
      </w:pPr>
      <w:r w:rsidRPr="00D138AC">
        <w:rPr>
          <w:rFonts w:cs="David" w:hint="eastAsia"/>
          <w:sz w:val="24"/>
          <w:szCs w:val="24"/>
          <w:rtl/>
        </w:rPr>
        <w:t>ה</w:t>
      </w:r>
      <w:r w:rsidRPr="00D138AC">
        <w:rPr>
          <w:rFonts w:cs="David"/>
          <w:sz w:val="24"/>
          <w:szCs w:val="24"/>
          <w:rtl/>
        </w:rPr>
        <w:t xml:space="preserve">.  </w:t>
      </w:r>
      <w:r w:rsidRPr="00D138AC">
        <w:rPr>
          <w:rFonts w:cs="David" w:hint="eastAsia"/>
          <w:sz w:val="24"/>
          <w:szCs w:val="24"/>
          <w:rtl/>
        </w:rPr>
        <w:t>עובדי</w:t>
      </w:r>
      <w:r w:rsidRPr="00D138AC">
        <w:rPr>
          <w:rFonts w:cs="David"/>
          <w:sz w:val="24"/>
          <w:szCs w:val="24"/>
          <w:rtl/>
        </w:rPr>
        <w:t xml:space="preserve"> </w:t>
      </w:r>
      <w:r w:rsidRPr="00D138AC">
        <w:rPr>
          <w:rFonts w:cs="David" w:hint="eastAsia"/>
          <w:sz w:val="24"/>
          <w:szCs w:val="24"/>
          <w:rtl/>
        </w:rPr>
        <w:t>מדינה</w:t>
      </w:r>
      <w:r w:rsidRPr="00D138AC">
        <w:rPr>
          <w:rFonts w:cs="David"/>
          <w:sz w:val="24"/>
          <w:szCs w:val="24"/>
          <w:rtl/>
        </w:rPr>
        <w:t xml:space="preserve">, </w:t>
      </w:r>
      <w:r w:rsidRPr="00D138AC">
        <w:rPr>
          <w:rFonts w:cs="David" w:hint="eastAsia"/>
          <w:sz w:val="24"/>
          <w:szCs w:val="24"/>
          <w:rtl/>
        </w:rPr>
        <w:t>משתתפים</w:t>
      </w:r>
      <w:r w:rsidRPr="00D138AC">
        <w:rPr>
          <w:rFonts w:cs="David"/>
          <w:sz w:val="24"/>
          <w:szCs w:val="24"/>
          <w:rtl/>
        </w:rPr>
        <w:t xml:space="preserve">, </w:t>
      </w:r>
      <w:r w:rsidRPr="00D138AC">
        <w:rPr>
          <w:rFonts w:cs="David" w:hint="eastAsia"/>
          <w:sz w:val="24"/>
          <w:szCs w:val="24"/>
          <w:rtl/>
        </w:rPr>
        <w:t>אורחים</w:t>
      </w:r>
      <w:r w:rsidRPr="00D138AC">
        <w:rPr>
          <w:rFonts w:cs="David"/>
          <w:sz w:val="24"/>
          <w:szCs w:val="24"/>
          <w:rtl/>
        </w:rPr>
        <w:t xml:space="preserve">, </w:t>
      </w:r>
      <w:r w:rsidRPr="00D138AC">
        <w:rPr>
          <w:rFonts w:cs="David" w:hint="eastAsia"/>
          <w:sz w:val="24"/>
          <w:szCs w:val="24"/>
          <w:rtl/>
        </w:rPr>
        <w:t>מוזמנים</w:t>
      </w:r>
      <w:r w:rsidRPr="00D138AC">
        <w:rPr>
          <w:rFonts w:cs="David"/>
          <w:sz w:val="24"/>
          <w:szCs w:val="24"/>
          <w:rtl/>
        </w:rPr>
        <w:t xml:space="preserve">, </w:t>
      </w:r>
      <w:r w:rsidRPr="00D138AC">
        <w:rPr>
          <w:rFonts w:cs="David" w:hint="eastAsia"/>
          <w:sz w:val="24"/>
          <w:szCs w:val="24"/>
          <w:rtl/>
        </w:rPr>
        <w:t>מרצים</w:t>
      </w:r>
      <w:r w:rsidRPr="00D138AC">
        <w:rPr>
          <w:rFonts w:cs="David"/>
          <w:sz w:val="24"/>
          <w:szCs w:val="24"/>
          <w:rtl/>
        </w:rPr>
        <w:t xml:space="preserve"> </w:t>
      </w:r>
      <w:r w:rsidRPr="00D138AC">
        <w:rPr>
          <w:rFonts w:cs="David" w:hint="eastAsia"/>
          <w:sz w:val="24"/>
          <w:szCs w:val="24"/>
          <w:rtl/>
        </w:rPr>
        <w:t>ואמנים</w:t>
      </w:r>
      <w:r w:rsidRPr="00D138AC">
        <w:rPr>
          <w:rFonts w:cs="David"/>
          <w:sz w:val="24"/>
          <w:szCs w:val="24"/>
          <w:rtl/>
        </w:rPr>
        <w:t xml:space="preserve">,  </w:t>
      </w:r>
      <w:r w:rsidRPr="00D138AC">
        <w:rPr>
          <w:rFonts w:cs="David" w:hint="eastAsia"/>
          <w:sz w:val="24"/>
          <w:szCs w:val="24"/>
          <w:rtl/>
        </w:rPr>
        <w:t>כולל</w:t>
      </w:r>
      <w:r w:rsidRPr="00D138AC">
        <w:rPr>
          <w:rFonts w:cs="David"/>
          <w:sz w:val="24"/>
          <w:szCs w:val="24"/>
          <w:rtl/>
        </w:rPr>
        <w:t xml:space="preserve"> </w:t>
      </w:r>
      <w:r w:rsidRPr="00D138AC">
        <w:rPr>
          <w:rFonts w:cs="David" w:hint="eastAsia"/>
          <w:sz w:val="24"/>
          <w:szCs w:val="24"/>
          <w:rtl/>
        </w:rPr>
        <w:t>רכושם</w:t>
      </w:r>
      <w:r w:rsidRPr="00D138AC">
        <w:rPr>
          <w:rFonts w:cs="David"/>
          <w:sz w:val="24"/>
          <w:szCs w:val="24"/>
          <w:rtl/>
        </w:rPr>
        <w:t xml:space="preserve"> </w:t>
      </w:r>
      <w:r w:rsidRPr="00D138AC">
        <w:rPr>
          <w:rFonts w:cs="David" w:hint="eastAsia"/>
          <w:sz w:val="24"/>
          <w:szCs w:val="24"/>
          <w:rtl/>
        </w:rPr>
        <w:t>ייחשבו</w:t>
      </w:r>
      <w:r w:rsidRPr="00D138AC">
        <w:rPr>
          <w:rFonts w:cs="David"/>
          <w:sz w:val="24"/>
          <w:szCs w:val="24"/>
          <w:rtl/>
        </w:rPr>
        <w:t xml:space="preserve"> </w:t>
      </w:r>
      <w:r w:rsidRPr="00D138AC">
        <w:rPr>
          <w:rFonts w:cs="David" w:hint="eastAsia"/>
          <w:sz w:val="24"/>
          <w:szCs w:val="24"/>
          <w:rtl/>
        </w:rPr>
        <w:t>צד</w:t>
      </w:r>
      <w:r w:rsidRPr="00D138AC">
        <w:rPr>
          <w:rFonts w:cs="David"/>
          <w:sz w:val="24"/>
          <w:szCs w:val="24"/>
          <w:rtl/>
        </w:rPr>
        <w:t xml:space="preserve"> </w:t>
      </w:r>
      <w:r w:rsidRPr="00D138AC">
        <w:rPr>
          <w:rFonts w:cs="David" w:hint="eastAsia"/>
          <w:sz w:val="24"/>
          <w:szCs w:val="24"/>
          <w:rtl/>
        </w:rPr>
        <w:t>שלישי</w:t>
      </w:r>
      <w:r w:rsidRPr="00D138AC">
        <w:rPr>
          <w:rFonts w:cs="David"/>
          <w:sz w:val="24"/>
          <w:szCs w:val="24"/>
          <w:rtl/>
        </w:rPr>
        <w:t>.</w:t>
      </w:r>
    </w:p>
    <w:p w:rsidR="00570630" w:rsidRPr="00D138AC" w:rsidRDefault="00570630" w:rsidP="00570630">
      <w:pPr>
        <w:tabs>
          <w:tab w:val="left" w:pos="1106"/>
        </w:tabs>
        <w:spacing w:after="0"/>
        <w:ind w:left="91"/>
        <w:rPr>
          <w:rFonts w:cs="David"/>
          <w:sz w:val="24"/>
          <w:szCs w:val="24"/>
          <w:rtl/>
        </w:rPr>
      </w:pPr>
    </w:p>
    <w:p w:rsidR="00570630" w:rsidRDefault="00570630" w:rsidP="00570630">
      <w:pPr>
        <w:spacing w:after="0"/>
        <w:ind w:left="91"/>
        <w:rPr>
          <w:rFonts w:cs="David"/>
          <w:sz w:val="24"/>
          <w:szCs w:val="24"/>
          <w:rtl/>
        </w:rPr>
      </w:pPr>
      <w:r w:rsidRPr="00D138AC">
        <w:rPr>
          <w:rFonts w:cs="David" w:hint="eastAsia"/>
          <w:sz w:val="24"/>
          <w:szCs w:val="24"/>
          <w:rtl/>
        </w:rPr>
        <w:t>ו</w:t>
      </w:r>
      <w:r w:rsidRPr="00D138AC">
        <w:rPr>
          <w:rFonts w:cs="David"/>
          <w:sz w:val="24"/>
          <w:szCs w:val="24"/>
          <w:rtl/>
        </w:rPr>
        <w:t xml:space="preserve">.   הביטוח  על פי הפוליסה יורחב לשפות את מדינת ישראל – </w:t>
      </w:r>
      <w:r w:rsidRPr="00D138AC">
        <w:rPr>
          <w:rFonts w:eastAsia="Calibri" w:cs="David"/>
          <w:sz w:val="24"/>
          <w:szCs w:val="24"/>
          <w:rtl/>
        </w:rPr>
        <w:t xml:space="preserve">משרד הכלכלה והתעשייה </w:t>
      </w:r>
      <w:r w:rsidRPr="00D138AC">
        <w:rPr>
          <w:rFonts w:cs="David" w:hint="eastAsia"/>
          <w:sz w:val="24"/>
          <w:szCs w:val="24"/>
          <w:rtl/>
        </w:rPr>
        <w:t>ככל</w:t>
      </w:r>
      <w:r>
        <w:rPr>
          <w:rFonts w:cs="David"/>
          <w:sz w:val="24"/>
          <w:szCs w:val="24"/>
          <w:rtl/>
        </w:rPr>
        <w:t xml:space="preserve">  </w:t>
      </w:r>
      <w:r>
        <w:rPr>
          <w:rFonts w:cs="David" w:hint="cs"/>
          <w:sz w:val="24"/>
          <w:szCs w:val="24"/>
          <w:rtl/>
        </w:rPr>
        <w:t xml:space="preserve"> </w:t>
      </w:r>
    </w:p>
    <w:p w:rsidR="00570630" w:rsidRPr="00D138AC" w:rsidRDefault="00570630" w:rsidP="00570630">
      <w:pPr>
        <w:spacing w:after="0"/>
        <w:ind w:left="91"/>
        <w:rPr>
          <w:rFonts w:cs="David"/>
          <w:sz w:val="24"/>
          <w:szCs w:val="24"/>
          <w:rtl/>
        </w:rPr>
      </w:pPr>
      <w:r>
        <w:rPr>
          <w:rFonts w:cs="David" w:hint="cs"/>
          <w:sz w:val="24"/>
          <w:szCs w:val="24"/>
          <w:rtl/>
        </w:rPr>
        <w:t xml:space="preserve">     </w:t>
      </w:r>
      <w:r>
        <w:rPr>
          <w:rFonts w:cs="David"/>
          <w:sz w:val="24"/>
          <w:szCs w:val="24"/>
          <w:rtl/>
        </w:rPr>
        <w:t xml:space="preserve">שייחשבו </w:t>
      </w:r>
      <w:r w:rsidRPr="00D138AC">
        <w:rPr>
          <w:rFonts w:cs="David"/>
          <w:sz w:val="24"/>
          <w:szCs w:val="24"/>
          <w:rtl/>
        </w:rPr>
        <w:t>אחראים למעשי ו/או מחדלי המפיק וכל הפועלים מטעמו.</w:t>
      </w:r>
    </w:p>
    <w:p w:rsidR="00570630" w:rsidRPr="00D138AC" w:rsidRDefault="00570630" w:rsidP="00570630">
      <w:pPr>
        <w:tabs>
          <w:tab w:val="left" w:pos="1106"/>
        </w:tabs>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b/>
          <w:bCs/>
          <w:sz w:val="24"/>
          <w:szCs w:val="24"/>
          <w:rtl/>
        </w:rPr>
        <w:t>3</w:t>
      </w:r>
      <w:r w:rsidRPr="00D138AC">
        <w:rPr>
          <w:rFonts w:cs="David"/>
          <w:sz w:val="24"/>
          <w:szCs w:val="24"/>
          <w:rtl/>
        </w:rPr>
        <w:t xml:space="preserve">. </w:t>
      </w:r>
      <w:r w:rsidRPr="00D138AC">
        <w:rPr>
          <w:rFonts w:cs="David" w:hint="eastAsia"/>
          <w:b/>
          <w:bCs/>
          <w:sz w:val="24"/>
          <w:szCs w:val="24"/>
          <w:u w:val="single"/>
          <w:rtl/>
        </w:rPr>
        <w:t>ביטוח</w:t>
      </w:r>
      <w:r w:rsidRPr="00D138AC">
        <w:rPr>
          <w:rFonts w:cs="David"/>
          <w:b/>
          <w:bCs/>
          <w:sz w:val="24"/>
          <w:szCs w:val="24"/>
          <w:u w:val="single"/>
          <w:rtl/>
        </w:rPr>
        <w:t xml:space="preserve"> </w:t>
      </w:r>
      <w:r w:rsidRPr="00D138AC">
        <w:rPr>
          <w:rFonts w:cs="David" w:hint="eastAsia"/>
          <w:b/>
          <w:bCs/>
          <w:sz w:val="24"/>
          <w:szCs w:val="24"/>
          <w:u w:val="single"/>
          <w:rtl/>
        </w:rPr>
        <w:t>אחריות</w:t>
      </w:r>
      <w:r w:rsidRPr="00D138AC">
        <w:rPr>
          <w:rFonts w:cs="David"/>
          <w:b/>
          <w:bCs/>
          <w:sz w:val="24"/>
          <w:szCs w:val="24"/>
          <w:u w:val="single"/>
          <w:rtl/>
        </w:rPr>
        <w:t xml:space="preserve"> </w:t>
      </w:r>
      <w:r w:rsidRPr="00D138AC">
        <w:rPr>
          <w:rFonts w:cs="David" w:hint="eastAsia"/>
          <w:b/>
          <w:bCs/>
          <w:sz w:val="24"/>
          <w:szCs w:val="24"/>
          <w:u w:val="single"/>
          <w:rtl/>
        </w:rPr>
        <w:t>מקצועית</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א</w:t>
      </w:r>
      <w:r w:rsidRPr="00D138AC">
        <w:rPr>
          <w:rFonts w:cs="David"/>
          <w:sz w:val="24"/>
          <w:szCs w:val="24"/>
          <w:rtl/>
        </w:rPr>
        <w:t xml:space="preserve">. המפיק יבטח את אחריותו המקצועית בביטוח אחריות מקצועית בכל הקשור </w:t>
      </w:r>
    </w:p>
    <w:p w:rsidR="00570630" w:rsidRPr="00D138AC" w:rsidRDefault="00570630" w:rsidP="00570630">
      <w:pPr>
        <w:spacing w:after="0"/>
        <w:ind w:left="91"/>
        <w:rPr>
          <w:rFonts w:cs="David"/>
          <w:sz w:val="24"/>
          <w:szCs w:val="24"/>
          <w:rtl/>
        </w:rPr>
      </w:pPr>
      <w:r w:rsidRPr="00D138AC">
        <w:rPr>
          <w:rFonts w:cs="David"/>
          <w:sz w:val="24"/>
          <w:szCs w:val="24"/>
          <w:rtl/>
        </w:rPr>
        <w:t xml:space="preserve">     לשירותי ארגון הפקה וביצוע  של כנסים ואירועים.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ב</w:t>
      </w:r>
      <w:r w:rsidRPr="00D138AC">
        <w:rPr>
          <w:rFonts w:cs="David"/>
          <w:sz w:val="24"/>
          <w:szCs w:val="24"/>
          <w:rtl/>
        </w:rPr>
        <w:t xml:space="preserve">. </w:t>
      </w:r>
      <w:r w:rsidRPr="00D138AC">
        <w:rPr>
          <w:rFonts w:cs="David" w:hint="eastAsia"/>
          <w:sz w:val="24"/>
          <w:szCs w:val="24"/>
          <w:rtl/>
        </w:rPr>
        <w:t>גבול</w:t>
      </w:r>
      <w:r w:rsidRPr="00D138AC">
        <w:rPr>
          <w:rFonts w:cs="David"/>
          <w:sz w:val="24"/>
          <w:szCs w:val="24"/>
          <w:rtl/>
        </w:rPr>
        <w:t xml:space="preserve"> </w:t>
      </w:r>
      <w:r w:rsidRPr="00D138AC">
        <w:rPr>
          <w:rFonts w:cs="David" w:hint="eastAsia"/>
          <w:sz w:val="24"/>
          <w:szCs w:val="24"/>
          <w:rtl/>
        </w:rPr>
        <w:t>האחריות</w:t>
      </w:r>
      <w:r w:rsidRPr="00D138AC">
        <w:rPr>
          <w:rFonts w:cs="David"/>
          <w:sz w:val="24"/>
          <w:szCs w:val="24"/>
          <w:rtl/>
        </w:rPr>
        <w:t xml:space="preserve"> </w:t>
      </w:r>
      <w:r w:rsidRPr="00D138AC">
        <w:rPr>
          <w:rFonts w:cs="David" w:hint="eastAsia"/>
          <w:sz w:val="24"/>
          <w:szCs w:val="24"/>
          <w:rtl/>
        </w:rPr>
        <w:t>למקרה</w:t>
      </w:r>
      <w:r w:rsidRPr="00D138AC">
        <w:rPr>
          <w:rFonts w:cs="David"/>
          <w:sz w:val="24"/>
          <w:szCs w:val="24"/>
          <w:rtl/>
        </w:rPr>
        <w:t xml:space="preserve"> </w:t>
      </w:r>
      <w:r w:rsidRPr="00D138AC">
        <w:rPr>
          <w:rFonts w:cs="David" w:hint="eastAsia"/>
          <w:sz w:val="24"/>
          <w:szCs w:val="24"/>
          <w:rtl/>
        </w:rPr>
        <w:t>ולשנה</w:t>
      </w:r>
      <w:r w:rsidRPr="00D138AC">
        <w:rPr>
          <w:rFonts w:cs="David"/>
          <w:sz w:val="24"/>
          <w:szCs w:val="24"/>
          <w:rtl/>
        </w:rPr>
        <w:t xml:space="preserve"> </w:t>
      </w:r>
      <w:r w:rsidRPr="00D138AC">
        <w:rPr>
          <w:rFonts w:cs="David" w:hint="eastAsia"/>
          <w:sz w:val="24"/>
          <w:szCs w:val="24"/>
          <w:rtl/>
        </w:rPr>
        <w:t>לא</w:t>
      </w:r>
      <w:r w:rsidRPr="00D138AC">
        <w:rPr>
          <w:rFonts w:cs="David"/>
          <w:sz w:val="24"/>
          <w:szCs w:val="24"/>
          <w:rtl/>
        </w:rPr>
        <w:t xml:space="preserve"> </w:t>
      </w:r>
      <w:r w:rsidRPr="00D138AC">
        <w:rPr>
          <w:rFonts w:cs="David" w:hint="eastAsia"/>
          <w:sz w:val="24"/>
          <w:szCs w:val="24"/>
          <w:rtl/>
        </w:rPr>
        <w:t>יפחת</w:t>
      </w:r>
      <w:r w:rsidRPr="00D138AC">
        <w:rPr>
          <w:rFonts w:cs="David"/>
          <w:sz w:val="24"/>
          <w:szCs w:val="24"/>
          <w:rtl/>
        </w:rPr>
        <w:t xml:space="preserve"> </w:t>
      </w:r>
      <w:r w:rsidRPr="00D138AC">
        <w:rPr>
          <w:rFonts w:cs="David" w:hint="eastAsia"/>
          <w:sz w:val="24"/>
          <w:szCs w:val="24"/>
          <w:rtl/>
        </w:rPr>
        <w:t>מ</w:t>
      </w:r>
      <w:r w:rsidRPr="00D138AC">
        <w:rPr>
          <w:rFonts w:cs="David"/>
          <w:sz w:val="24"/>
          <w:szCs w:val="24"/>
          <w:rtl/>
        </w:rPr>
        <w:t xml:space="preserve">  500,000 </w:t>
      </w:r>
      <w:r w:rsidRPr="00D138AC">
        <w:rPr>
          <w:rFonts w:cs="David" w:hint="eastAsia"/>
          <w:sz w:val="24"/>
          <w:szCs w:val="24"/>
          <w:rtl/>
        </w:rPr>
        <w:t>דולר</w:t>
      </w:r>
      <w:r w:rsidRPr="00D138AC">
        <w:rPr>
          <w:rFonts w:cs="David"/>
          <w:sz w:val="24"/>
          <w:szCs w:val="24"/>
          <w:rtl/>
        </w:rPr>
        <w:t xml:space="preserve"> </w:t>
      </w:r>
      <w:r w:rsidRPr="00D138AC">
        <w:rPr>
          <w:rFonts w:cs="David" w:hint="eastAsia"/>
          <w:sz w:val="24"/>
          <w:szCs w:val="24"/>
          <w:rtl/>
        </w:rPr>
        <w:t>ארה</w:t>
      </w:r>
      <w:r w:rsidRPr="00D138AC">
        <w:rPr>
          <w:rFonts w:cs="David"/>
          <w:sz w:val="24"/>
          <w:szCs w:val="24"/>
          <w:rtl/>
        </w:rPr>
        <w:t>"ב.</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ג</w:t>
      </w:r>
      <w:r w:rsidRPr="00D138AC">
        <w:rPr>
          <w:rFonts w:cs="David"/>
          <w:sz w:val="24"/>
          <w:szCs w:val="24"/>
          <w:rtl/>
        </w:rPr>
        <w:t xml:space="preserve">. </w:t>
      </w:r>
      <w:r w:rsidRPr="00D138AC">
        <w:rPr>
          <w:rFonts w:cs="David" w:hint="eastAsia"/>
          <w:sz w:val="24"/>
          <w:szCs w:val="24"/>
          <w:rtl/>
        </w:rPr>
        <w:t>הכיסוי</w:t>
      </w:r>
      <w:r w:rsidRPr="00D138AC">
        <w:rPr>
          <w:rFonts w:cs="David"/>
          <w:sz w:val="24"/>
          <w:szCs w:val="24"/>
          <w:rtl/>
        </w:rPr>
        <w:t xml:space="preserve"> </w:t>
      </w:r>
      <w:r w:rsidRPr="00D138AC">
        <w:rPr>
          <w:rFonts w:cs="David" w:hint="eastAsia"/>
          <w:sz w:val="24"/>
          <w:szCs w:val="24"/>
          <w:rtl/>
        </w:rPr>
        <w:t>על</w:t>
      </w:r>
      <w:r w:rsidRPr="00D138AC">
        <w:rPr>
          <w:rFonts w:cs="David"/>
          <w:sz w:val="24"/>
          <w:szCs w:val="24"/>
          <w:rtl/>
        </w:rPr>
        <w:t xml:space="preserve"> </w:t>
      </w:r>
      <w:r w:rsidRPr="00D138AC">
        <w:rPr>
          <w:rFonts w:cs="David" w:hint="eastAsia"/>
          <w:sz w:val="24"/>
          <w:szCs w:val="24"/>
          <w:rtl/>
        </w:rPr>
        <w:t>פי</w:t>
      </w:r>
      <w:r w:rsidRPr="00D138AC">
        <w:rPr>
          <w:rFonts w:cs="David"/>
          <w:sz w:val="24"/>
          <w:szCs w:val="24"/>
          <w:rtl/>
        </w:rPr>
        <w:t xml:space="preserve"> </w:t>
      </w:r>
      <w:r w:rsidRPr="00D138AC">
        <w:rPr>
          <w:rFonts w:cs="David" w:hint="eastAsia"/>
          <w:sz w:val="24"/>
          <w:szCs w:val="24"/>
          <w:rtl/>
        </w:rPr>
        <w:t>הפוליסה</w:t>
      </w:r>
      <w:r w:rsidRPr="00D138AC">
        <w:rPr>
          <w:rFonts w:cs="David"/>
          <w:sz w:val="24"/>
          <w:szCs w:val="24"/>
          <w:rtl/>
        </w:rPr>
        <w:t xml:space="preserve"> </w:t>
      </w:r>
      <w:r w:rsidRPr="00D138AC">
        <w:rPr>
          <w:rFonts w:cs="David" w:hint="eastAsia"/>
          <w:sz w:val="24"/>
          <w:szCs w:val="24"/>
          <w:rtl/>
        </w:rPr>
        <w:t>יורחב</w:t>
      </w:r>
      <w:r w:rsidRPr="00D138AC">
        <w:rPr>
          <w:rFonts w:cs="David"/>
          <w:sz w:val="24"/>
          <w:szCs w:val="24"/>
          <w:rtl/>
        </w:rPr>
        <w:t xml:space="preserve"> </w:t>
      </w:r>
      <w:r w:rsidRPr="00D138AC">
        <w:rPr>
          <w:rFonts w:cs="David" w:hint="eastAsia"/>
          <w:sz w:val="24"/>
          <w:szCs w:val="24"/>
          <w:rtl/>
        </w:rPr>
        <w:t>לכלול</w:t>
      </w:r>
      <w:r w:rsidRPr="00D138AC">
        <w:rPr>
          <w:rFonts w:cs="David"/>
          <w:sz w:val="24"/>
          <w:szCs w:val="24"/>
          <w:rtl/>
        </w:rPr>
        <w:t xml:space="preserve"> </w:t>
      </w:r>
      <w:r w:rsidRPr="00D138AC">
        <w:rPr>
          <w:rFonts w:cs="David" w:hint="eastAsia"/>
          <w:sz w:val="24"/>
          <w:szCs w:val="24"/>
          <w:rtl/>
        </w:rPr>
        <w:t>את</w:t>
      </w:r>
      <w:r w:rsidRPr="00D138AC">
        <w:rPr>
          <w:rFonts w:cs="David"/>
          <w:sz w:val="24"/>
          <w:szCs w:val="24"/>
          <w:rtl/>
        </w:rPr>
        <w:t xml:space="preserve"> </w:t>
      </w:r>
      <w:r w:rsidRPr="00D138AC">
        <w:rPr>
          <w:rFonts w:cs="David" w:hint="eastAsia"/>
          <w:sz w:val="24"/>
          <w:szCs w:val="24"/>
          <w:rtl/>
        </w:rPr>
        <w:t>ההרחבות</w:t>
      </w:r>
      <w:r w:rsidRPr="00D138AC">
        <w:rPr>
          <w:rFonts w:cs="David"/>
          <w:sz w:val="24"/>
          <w:szCs w:val="24"/>
          <w:rtl/>
        </w:rPr>
        <w:t xml:space="preserve"> </w:t>
      </w:r>
      <w:r w:rsidRPr="00D138AC">
        <w:rPr>
          <w:rFonts w:cs="David" w:hint="eastAsia"/>
          <w:sz w:val="24"/>
          <w:szCs w:val="24"/>
          <w:rtl/>
        </w:rPr>
        <w:t>הבאות</w:t>
      </w:r>
      <w:r w:rsidRPr="00D138AC">
        <w:rPr>
          <w:rFonts w:cs="David"/>
          <w:sz w:val="24"/>
          <w:szCs w:val="24"/>
          <w:rtl/>
        </w:rPr>
        <w:t>:-</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 אחריות צולבת, אולם הכיסוי לא יחול על תביעות המפיק כנגד מדינת ישראל – </w:t>
      </w:r>
    </w:p>
    <w:p w:rsidR="00570630" w:rsidRPr="00D138AC" w:rsidRDefault="00570630" w:rsidP="00570630">
      <w:pPr>
        <w:spacing w:after="0"/>
        <w:ind w:left="91"/>
        <w:rPr>
          <w:rFonts w:eastAsia="Calibri" w:cs="David"/>
          <w:sz w:val="24"/>
          <w:szCs w:val="24"/>
          <w:rtl/>
        </w:rPr>
      </w:pPr>
      <w:r w:rsidRPr="00D138AC">
        <w:rPr>
          <w:rFonts w:eastAsia="Calibri" w:cs="David"/>
          <w:sz w:val="24"/>
          <w:szCs w:val="24"/>
          <w:rtl/>
        </w:rPr>
        <w:lastRenderedPageBreak/>
        <w:t xml:space="preserve">      משרד הכלכלה והתעשייה;</w:t>
      </w:r>
    </w:p>
    <w:p w:rsidR="00570630" w:rsidRPr="00D138AC" w:rsidRDefault="00570630" w:rsidP="00570630">
      <w:pPr>
        <w:spacing w:after="0"/>
        <w:ind w:left="91"/>
        <w:rPr>
          <w:rFonts w:cs="David"/>
          <w:sz w:val="24"/>
          <w:szCs w:val="24"/>
          <w:rtl/>
        </w:rPr>
      </w:pPr>
      <w:r w:rsidRPr="00D138AC">
        <w:rPr>
          <w:rFonts w:cs="David"/>
          <w:sz w:val="24"/>
          <w:szCs w:val="24"/>
          <w:rtl/>
        </w:rPr>
        <w:t xml:space="preserve">   - הארכת תקופת הגילוי לפחות 6 חודשים.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ד</w:t>
      </w:r>
      <w:r w:rsidRPr="00D138AC">
        <w:rPr>
          <w:rFonts w:cs="David"/>
          <w:sz w:val="24"/>
          <w:szCs w:val="24"/>
          <w:rtl/>
        </w:rPr>
        <w:t xml:space="preserve">. הביטוח יורחב לשפות את מדינת ישראל – </w:t>
      </w:r>
      <w:r w:rsidRPr="00D138AC">
        <w:rPr>
          <w:rFonts w:eastAsia="Calibri" w:cs="David"/>
          <w:sz w:val="24"/>
          <w:szCs w:val="24"/>
          <w:rtl/>
        </w:rPr>
        <w:t xml:space="preserve">משרד הכלכלה והתעשייה </w:t>
      </w:r>
      <w:r w:rsidRPr="00D138AC">
        <w:rPr>
          <w:rFonts w:cs="David" w:hint="eastAsia"/>
          <w:sz w:val="24"/>
          <w:szCs w:val="24"/>
          <w:rtl/>
        </w:rPr>
        <w:t>ככל</w:t>
      </w:r>
      <w:r w:rsidRPr="00D138AC">
        <w:rPr>
          <w:rFonts w:cs="David"/>
          <w:sz w:val="24"/>
          <w:szCs w:val="24"/>
          <w:rtl/>
        </w:rPr>
        <w:t xml:space="preserve"> </w:t>
      </w:r>
      <w:r w:rsidRPr="00D138AC">
        <w:rPr>
          <w:rFonts w:cs="David" w:hint="eastAsia"/>
          <w:sz w:val="24"/>
          <w:szCs w:val="24"/>
          <w:rtl/>
        </w:rPr>
        <w:t>שיחשבו</w:t>
      </w:r>
      <w:r w:rsidRPr="00D138AC">
        <w:rPr>
          <w:rFonts w:cs="David"/>
          <w:sz w:val="24"/>
          <w:szCs w:val="24"/>
          <w:rtl/>
        </w:rPr>
        <w:t xml:space="preserve"> </w:t>
      </w:r>
      <w:r w:rsidRPr="00D138AC">
        <w:rPr>
          <w:rFonts w:cs="David" w:hint="eastAsia"/>
          <w:sz w:val="24"/>
          <w:szCs w:val="24"/>
          <w:rtl/>
        </w:rPr>
        <w:t>אחראים</w:t>
      </w:r>
    </w:p>
    <w:p w:rsidR="00570630" w:rsidRPr="00D138AC" w:rsidRDefault="00570630" w:rsidP="00570630">
      <w:pPr>
        <w:spacing w:after="0"/>
        <w:ind w:left="91"/>
        <w:rPr>
          <w:rFonts w:cs="David"/>
          <w:sz w:val="24"/>
          <w:szCs w:val="24"/>
          <w:rtl/>
        </w:rPr>
      </w:pPr>
      <w:r w:rsidRPr="00D138AC">
        <w:rPr>
          <w:rFonts w:cs="David"/>
          <w:sz w:val="24"/>
          <w:szCs w:val="24"/>
          <w:rtl/>
        </w:rPr>
        <w:t xml:space="preserve">    למעשי  ו/או מחדלי המפיק וכל הפועלים מטעמו.</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b/>
          <w:bCs/>
          <w:sz w:val="24"/>
          <w:szCs w:val="24"/>
          <w:rtl/>
        </w:rPr>
        <w:t>4</w:t>
      </w:r>
      <w:r w:rsidRPr="00D138AC">
        <w:rPr>
          <w:rFonts w:cs="David"/>
          <w:sz w:val="24"/>
          <w:szCs w:val="24"/>
          <w:rtl/>
        </w:rPr>
        <w:t xml:space="preserve">.    </w:t>
      </w:r>
      <w:r w:rsidRPr="00D138AC">
        <w:rPr>
          <w:rFonts w:cs="David" w:hint="eastAsia"/>
          <w:b/>
          <w:bCs/>
          <w:sz w:val="24"/>
          <w:szCs w:val="24"/>
          <w:u w:val="single"/>
          <w:rtl/>
        </w:rPr>
        <w:t>ביטוח</w:t>
      </w:r>
      <w:r w:rsidRPr="00D138AC">
        <w:rPr>
          <w:rFonts w:cs="David"/>
          <w:b/>
          <w:bCs/>
          <w:sz w:val="24"/>
          <w:szCs w:val="24"/>
          <w:u w:val="single"/>
          <w:rtl/>
        </w:rPr>
        <w:t xml:space="preserve"> </w:t>
      </w:r>
      <w:r w:rsidRPr="00D138AC">
        <w:rPr>
          <w:rFonts w:cs="David" w:hint="eastAsia"/>
          <w:b/>
          <w:bCs/>
          <w:sz w:val="24"/>
          <w:szCs w:val="24"/>
          <w:u w:val="single"/>
          <w:rtl/>
        </w:rPr>
        <w:t>רכוש</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המפיק</w:t>
      </w:r>
      <w:r w:rsidRPr="00D138AC">
        <w:rPr>
          <w:rFonts w:cs="David"/>
          <w:sz w:val="24"/>
          <w:szCs w:val="24"/>
          <w:rtl/>
        </w:rPr>
        <w:t xml:space="preserve"> </w:t>
      </w:r>
      <w:r w:rsidRPr="00D138AC">
        <w:rPr>
          <w:rFonts w:cs="David" w:hint="eastAsia"/>
          <w:sz w:val="24"/>
          <w:szCs w:val="24"/>
          <w:rtl/>
        </w:rPr>
        <w:t>יבטח</w:t>
      </w:r>
      <w:r w:rsidRPr="00D138AC">
        <w:rPr>
          <w:rFonts w:cs="David"/>
          <w:sz w:val="24"/>
          <w:szCs w:val="24"/>
          <w:rtl/>
        </w:rPr>
        <w:t xml:space="preserve"> </w:t>
      </w:r>
      <w:r w:rsidRPr="00D138AC">
        <w:rPr>
          <w:rFonts w:cs="David" w:hint="eastAsia"/>
          <w:sz w:val="24"/>
          <w:szCs w:val="24"/>
          <w:rtl/>
        </w:rPr>
        <w:t>את</w:t>
      </w:r>
      <w:r w:rsidRPr="00D138AC">
        <w:rPr>
          <w:rFonts w:cs="David"/>
          <w:sz w:val="24"/>
          <w:szCs w:val="24"/>
          <w:rtl/>
        </w:rPr>
        <w:t xml:space="preserve"> </w:t>
      </w:r>
      <w:r w:rsidRPr="00D138AC">
        <w:rPr>
          <w:rFonts w:cs="David" w:hint="eastAsia"/>
          <w:sz w:val="24"/>
          <w:szCs w:val="24"/>
          <w:rtl/>
        </w:rPr>
        <w:t>הציוד</w:t>
      </w:r>
      <w:r w:rsidRPr="00D138AC">
        <w:rPr>
          <w:rFonts w:cs="David"/>
          <w:sz w:val="24"/>
          <w:szCs w:val="24"/>
          <w:rtl/>
        </w:rPr>
        <w:t xml:space="preserve">, </w:t>
      </w:r>
      <w:r w:rsidRPr="00D138AC">
        <w:rPr>
          <w:rFonts w:cs="David" w:hint="eastAsia"/>
          <w:sz w:val="24"/>
          <w:szCs w:val="24"/>
          <w:rtl/>
        </w:rPr>
        <w:t>וכל</w:t>
      </w:r>
      <w:r w:rsidRPr="00D138AC">
        <w:rPr>
          <w:rFonts w:cs="David"/>
          <w:sz w:val="24"/>
          <w:szCs w:val="24"/>
          <w:rtl/>
        </w:rPr>
        <w:t xml:space="preserve"> </w:t>
      </w:r>
      <w:r w:rsidRPr="00D138AC">
        <w:rPr>
          <w:rFonts w:cs="David" w:hint="eastAsia"/>
          <w:sz w:val="24"/>
          <w:szCs w:val="24"/>
          <w:rtl/>
        </w:rPr>
        <w:t>רכוש</w:t>
      </w:r>
      <w:r w:rsidRPr="00D138AC">
        <w:rPr>
          <w:rFonts w:cs="David"/>
          <w:sz w:val="24"/>
          <w:szCs w:val="24"/>
          <w:rtl/>
        </w:rPr>
        <w:t xml:space="preserve"> </w:t>
      </w:r>
      <w:r w:rsidRPr="00D138AC">
        <w:rPr>
          <w:rFonts w:cs="David" w:hint="eastAsia"/>
          <w:sz w:val="24"/>
          <w:szCs w:val="24"/>
          <w:rtl/>
        </w:rPr>
        <w:t>אחר</w:t>
      </w:r>
      <w:r w:rsidRPr="00D138AC">
        <w:rPr>
          <w:rFonts w:cs="David"/>
          <w:sz w:val="24"/>
          <w:szCs w:val="24"/>
          <w:rtl/>
        </w:rPr>
        <w:t xml:space="preserve"> </w:t>
      </w:r>
      <w:r w:rsidRPr="00D138AC">
        <w:rPr>
          <w:rFonts w:cs="David" w:hint="eastAsia"/>
          <w:sz w:val="24"/>
          <w:szCs w:val="24"/>
          <w:rtl/>
        </w:rPr>
        <w:t>אשר</w:t>
      </w:r>
      <w:r w:rsidRPr="00D138AC">
        <w:rPr>
          <w:rFonts w:cs="David"/>
          <w:sz w:val="24"/>
          <w:szCs w:val="24"/>
          <w:rtl/>
        </w:rPr>
        <w:t xml:space="preserve"> </w:t>
      </w:r>
      <w:r w:rsidRPr="00D138AC">
        <w:rPr>
          <w:rFonts w:cs="David" w:hint="eastAsia"/>
          <w:sz w:val="24"/>
          <w:szCs w:val="24"/>
          <w:rtl/>
        </w:rPr>
        <w:t>יובא</w:t>
      </w:r>
      <w:r w:rsidRPr="00D138AC">
        <w:rPr>
          <w:rFonts w:cs="David"/>
          <w:sz w:val="24"/>
          <w:szCs w:val="24"/>
          <w:rtl/>
        </w:rPr>
        <w:t xml:space="preserve">, </w:t>
      </w:r>
      <w:r w:rsidRPr="00D138AC">
        <w:rPr>
          <w:rFonts w:cs="David" w:hint="eastAsia"/>
          <w:sz w:val="24"/>
          <w:szCs w:val="24"/>
          <w:rtl/>
        </w:rPr>
        <w:t>יותקן</w:t>
      </w:r>
      <w:r w:rsidRPr="00D138AC">
        <w:rPr>
          <w:rFonts w:cs="David"/>
          <w:sz w:val="24"/>
          <w:szCs w:val="24"/>
          <w:rtl/>
        </w:rPr>
        <w:t xml:space="preserve"> </w:t>
      </w:r>
      <w:r w:rsidRPr="00D138AC">
        <w:rPr>
          <w:rFonts w:cs="David" w:hint="eastAsia"/>
          <w:sz w:val="24"/>
          <w:szCs w:val="24"/>
          <w:rtl/>
        </w:rPr>
        <w:t>וימצא</w:t>
      </w:r>
      <w:r w:rsidRPr="00D138AC">
        <w:rPr>
          <w:rFonts w:cs="David"/>
          <w:sz w:val="24"/>
          <w:szCs w:val="24"/>
          <w:rtl/>
        </w:rPr>
        <w:t xml:space="preserve"> </w:t>
      </w:r>
      <w:r w:rsidRPr="00D138AC">
        <w:rPr>
          <w:rFonts w:cs="David" w:hint="eastAsia"/>
          <w:sz w:val="24"/>
          <w:szCs w:val="24"/>
          <w:rtl/>
        </w:rPr>
        <w:t>באתרי</w:t>
      </w:r>
      <w:r w:rsidRPr="00D138AC">
        <w:rPr>
          <w:rFonts w:cs="David"/>
          <w:sz w:val="24"/>
          <w:szCs w:val="24"/>
          <w:rtl/>
        </w:rPr>
        <w:t xml:space="preserve"> </w:t>
      </w:r>
      <w:r w:rsidRPr="00D138AC">
        <w:rPr>
          <w:rFonts w:cs="David" w:hint="eastAsia"/>
          <w:sz w:val="24"/>
          <w:szCs w:val="24"/>
          <w:rtl/>
        </w:rPr>
        <w:t>הכנס</w:t>
      </w:r>
    </w:p>
    <w:p w:rsidR="00570630" w:rsidRPr="001A1CA1" w:rsidRDefault="00570630" w:rsidP="00570630">
      <w:pPr>
        <w:spacing w:after="0"/>
        <w:ind w:left="91"/>
        <w:rPr>
          <w:rFonts w:cs="David"/>
          <w:sz w:val="24"/>
          <w:szCs w:val="24"/>
          <w:rtl/>
        </w:rPr>
      </w:pPr>
      <w:r w:rsidRPr="00D138AC">
        <w:rPr>
          <w:rFonts w:cs="David" w:hint="eastAsia"/>
          <w:sz w:val="24"/>
          <w:szCs w:val="24"/>
          <w:rtl/>
        </w:rPr>
        <w:t>לצורך</w:t>
      </w:r>
      <w:r w:rsidRPr="00D138AC">
        <w:rPr>
          <w:rFonts w:cs="David"/>
          <w:sz w:val="24"/>
          <w:szCs w:val="24"/>
          <w:rtl/>
        </w:rPr>
        <w:t xml:space="preserve"> קיום האירועים במסגרת הכנס  בביטוח אש מורחב או כל הסיכונים בהתאם למקובל ל</w:t>
      </w:r>
      <w:r>
        <w:rPr>
          <w:rFonts w:cs="David"/>
          <w:sz w:val="24"/>
          <w:szCs w:val="24"/>
          <w:rtl/>
        </w:rPr>
        <w:t xml:space="preserve">גביו </w:t>
      </w:r>
      <w:r w:rsidRPr="00D138AC">
        <w:rPr>
          <w:rFonts w:cs="David" w:hint="eastAsia"/>
          <w:sz w:val="24"/>
          <w:szCs w:val="24"/>
          <w:rtl/>
        </w:rPr>
        <w:t>ובמלוא</w:t>
      </w:r>
      <w:r w:rsidRPr="00D138AC">
        <w:rPr>
          <w:rFonts w:cs="David"/>
          <w:sz w:val="24"/>
          <w:szCs w:val="24"/>
          <w:rtl/>
        </w:rPr>
        <w:t xml:space="preserve"> ערכם.  </w:t>
      </w:r>
      <w:r w:rsidRPr="00D138AC">
        <w:rPr>
          <w:rFonts w:cs="David"/>
          <w:b/>
          <w:bCs/>
          <w:sz w:val="24"/>
          <w:szCs w:val="24"/>
          <w:rtl/>
        </w:rPr>
        <w:t xml:space="preserve"> לחילופין ידאג כי הציוד, וכל רכוש אחר שאינו שלו יהיה מבוטח על ידי בעלי /שוכרי הרכוש ויכלול סעיף ויתור על זכות השיבוב כלפי מדינת  ישראל –  משרד הכלכלה והתעשייה ועובדיהם.</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b/>
          <w:bCs/>
          <w:sz w:val="24"/>
          <w:szCs w:val="24"/>
          <w:rtl/>
        </w:rPr>
      </w:pPr>
      <w:r w:rsidRPr="00D138AC">
        <w:rPr>
          <w:rFonts w:cs="David"/>
          <w:b/>
          <w:bCs/>
          <w:sz w:val="24"/>
          <w:szCs w:val="24"/>
          <w:rtl/>
        </w:rPr>
        <w:t xml:space="preserve">5.   </w:t>
      </w:r>
      <w:r w:rsidRPr="00D138AC">
        <w:rPr>
          <w:rFonts w:cs="David" w:hint="eastAsia"/>
          <w:b/>
          <w:bCs/>
          <w:sz w:val="24"/>
          <w:szCs w:val="24"/>
          <w:u w:val="single"/>
          <w:rtl/>
        </w:rPr>
        <w:t>ביטוח</w:t>
      </w:r>
      <w:r w:rsidRPr="00D138AC">
        <w:rPr>
          <w:rFonts w:cs="David"/>
          <w:b/>
          <w:bCs/>
          <w:sz w:val="24"/>
          <w:szCs w:val="24"/>
          <w:u w:val="single"/>
          <w:rtl/>
        </w:rPr>
        <w:t xml:space="preserve"> </w:t>
      </w:r>
      <w:r w:rsidRPr="00D138AC">
        <w:rPr>
          <w:rFonts w:cs="David" w:hint="eastAsia"/>
          <w:b/>
          <w:bCs/>
          <w:sz w:val="24"/>
          <w:szCs w:val="24"/>
          <w:u w:val="single"/>
          <w:rtl/>
        </w:rPr>
        <w:t>נוספים</w:t>
      </w:r>
    </w:p>
    <w:p w:rsidR="00570630" w:rsidRPr="00D138AC" w:rsidRDefault="00570630" w:rsidP="00570630">
      <w:pPr>
        <w:spacing w:after="0"/>
        <w:ind w:left="91"/>
        <w:rPr>
          <w:rFonts w:cs="David"/>
          <w:b/>
          <w:bCs/>
          <w:sz w:val="24"/>
          <w:szCs w:val="24"/>
          <w:rtl/>
        </w:rPr>
      </w:pPr>
    </w:p>
    <w:p w:rsidR="00570630" w:rsidRPr="00D138AC" w:rsidRDefault="00570630" w:rsidP="00570630">
      <w:pPr>
        <w:spacing w:after="0"/>
        <w:ind w:left="91"/>
        <w:rPr>
          <w:rFonts w:cs="David"/>
          <w:b/>
          <w:bCs/>
          <w:sz w:val="24"/>
          <w:szCs w:val="24"/>
          <w:rtl/>
        </w:rPr>
      </w:pPr>
      <w:r w:rsidRPr="00D138AC">
        <w:rPr>
          <w:rFonts w:cs="David" w:hint="eastAsia"/>
          <w:sz w:val="24"/>
          <w:szCs w:val="24"/>
          <w:rtl/>
        </w:rPr>
        <w:t>המפיק</w:t>
      </w:r>
      <w:r w:rsidRPr="00D138AC">
        <w:rPr>
          <w:rFonts w:cs="David"/>
          <w:sz w:val="24"/>
          <w:szCs w:val="24"/>
          <w:rtl/>
        </w:rPr>
        <w:t xml:space="preserve"> </w:t>
      </w:r>
      <w:r w:rsidRPr="00D138AC">
        <w:rPr>
          <w:rFonts w:cs="David" w:hint="eastAsia"/>
          <w:sz w:val="24"/>
          <w:szCs w:val="24"/>
          <w:rtl/>
        </w:rPr>
        <w:t>ידאג</w:t>
      </w:r>
      <w:r w:rsidRPr="00D138AC">
        <w:rPr>
          <w:rFonts w:cs="David"/>
          <w:sz w:val="24"/>
          <w:szCs w:val="24"/>
          <w:rtl/>
        </w:rPr>
        <w:t xml:space="preserve"> </w:t>
      </w:r>
      <w:r w:rsidRPr="00D138AC">
        <w:rPr>
          <w:rFonts w:cs="David" w:hint="eastAsia"/>
          <w:sz w:val="24"/>
          <w:szCs w:val="24"/>
          <w:rtl/>
        </w:rPr>
        <w:t>ויוודא</w:t>
      </w:r>
      <w:r w:rsidRPr="00D138AC">
        <w:rPr>
          <w:rFonts w:cs="David"/>
          <w:sz w:val="24"/>
          <w:szCs w:val="24"/>
          <w:rtl/>
        </w:rPr>
        <w:t xml:space="preserve"> </w:t>
      </w:r>
      <w:r w:rsidRPr="00D138AC">
        <w:rPr>
          <w:rFonts w:cs="David" w:hint="eastAsia"/>
          <w:sz w:val="24"/>
          <w:szCs w:val="24"/>
          <w:rtl/>
        </w:rPr>
        <w:t>לגבי</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b/>
          <w:bCs/>
          <w:sz w:val="24"/>
          <w:szCs w:val="24"/>
          <w:rtl/>
        </w:rPr>
      </w:pPr>
      <w:r w:rsidRPr="00D138AC">
        <w:rPr>
          <w:rFonts w:cs="David" w:hint="eastAsia"/>
          <w:sz w:val="24"/>
          <w:szCs w:val="24"/>
          <w:rtl/>
        </w:rPr>
        <w:t>א</w:t>
      </w:r>
      <w:r w:rsidRPr="00D138AC">
        <w:rPr>
          <w:rFonts w:cs="David"/>
          <w:sz w:val="24"/>
          <w:szCs w:val="24"/>
          <w:rtl/>
        </w:rPr>
        <w:t xml:space="preserve">. </w:t>
      </w:r>
      <w:r w:rsidRPr="00D138AC">
        <w:rPr>
          <w:rFonts w:cs="David" w:hint="eastAsia"/>
          <w:b/>
          <w:bCs/>
          <w:sz w:val="24"/>
          <w:szCs w:val="24"/>
          <w:rtl/>
        </w:rPr>
        <w:t>מקום</w:t>
      </w:r>
      <w:r w:rsidRPr="00D138AC">
        <w:rPr>
          <w:rFonts w:cs="David"/>
          <w:b/>
          <w:bCs/>
          <w:sz w:val="24"/>
          <w:szCs w:val="24"/>
          <w:rtl/>
        </w:rPr>
        <w:t xml:space="preserve">/מקומות  </w:t>
      </w:r>
      <w:r w:rsidRPr="00D138AC">
        <w:rPr>
          <w:rFonts w:cs="David" w:hint="eastAsia"/>
          <w:b/>
          <w:bCs/>
          <w:sz w:val="24"/>
          <w:szCs w:val="24"/>
          <w:rtl/>
        </w:rPr>
        <w:t>קיום</w:t>
      </w:r>
      <w:r w:rsidRPr="00D138AC">
        <w:rPr>
          <w:rFonts w:cs="David"/>
          <w:b/>
          <w:bCs/>
          <w:sz w:val="24"/>
          <w:szCs w:val="24"/>
          <w:rtl/>
        </w:rPr>
        <w:t xml:space="preserve"> </w:t>
      </w:r>
      <w:r w:rsidRPr="00D138AC">
        <w:rPr>
          <w:rFonts w:cs="David" w:hint="eastAsia"/>
          <w:b/>
          <w:bCs/>
          <w:sz w:val="24"/>
          <w:szCs w:val="24"/>
          <w:rtl/>
        </w:rPr>
        <w:t>האירועים</w:t>
      </w:r>
      <w:r w:rsidRPr="00D138AC">
        <w:rPr>
          <w:rFonts w:cs="David"/>
          <w:sz w:val="24"/>
          <w:szCs w:val="24"/>
          <w:rtl/>
        </w:rPr>
        <w:t xml:space="preserve">  - למפעילי מקומות קיום האירועים  יהיה ביטוח אחריות כלפי צד </w:t>
      </w:r>
      <w:r>
        <w:rPr>
          <w:rFonts w:cs="David"/>
          <w:b/>
          <w:bCs/>
          <w:sz w:val="24"/>
          <w:szCs w:val="24"/>
          <w:rtl/>
        </w:rPr>
        <w:t xml:space="preserve"> </w:t>
      </w:r>
      <w:r w:rsidRPr="00D138AC">
        <w:rPr>
          <w:rFonts w:cs="David"/>
          <w:sz w:val="24"/>
          <w:szCs w:val="24"/>
          <w:rtl/>
        </w:rPr>
        <w:t xml:space="preserve">שלישי בגבול אחריות שאינו פחות מסך 5,000,000 דולר ארה"ב למקרה ולתקופה,  וכן ביטוח רכוש למבנים  ותכולתם. הביטוחים יורחבו לכלול סעיף ויתור על זכות  השיבוב כלפי מדינת ישראל – </w:t>
      </w:r>
      <w:r w:rsidRPr="00D138AC">
        <w:rPr>
          <w:rFonts w:eastAsia="Calibri" w:cs="David"/>
          <w:sz w:val="24"/>
          <w:szCs w:val="24"/>
          <w:rtl/>
        </w:rPr>
        <w:t xml:space="preserve">משרד הכלכלה והתעשייה </w:t>
      </w:r>
      <w:r w:rsidRPr="00D138AC">
        <w:rPr>
          <w:rFonts w:ascii="Times New Roman" w:hAnsi="Times New Roman" w:cs="David" w:hint="eastAsia"/>
          <w:sz w:val="24"/>
          <w:szCs w:val="24"/>
          <w:rtl/>
        </w:rPr>
        <w:t>ועובדיהם</w:t>
      </w:r>
      <w:r w:rsidRPr="00D138AC">
        <w:rPr>
          <w:rFonts w:ascii="Times New Roman" w:hAnsi="Times New Roman" w:cs="David"/>
          <w:sz w:val="24"/>
          <w:szCs w:val="24"/>
          <w:rtl/>
        </w:rPr>
        <w:t>.</w:t>
      </w:r>
    </w:p>
    <w:p w:rsidR="00570630" w:rsidRPr="00D138AC" w:rsidRDefault="00570630" w:rsidP="00570630">
      <w:pPr>
        <w:spacing w:after="0"/>
        <w:ind w:left="91"/>
        <w:rPr>
          <w:rFonts w:cs="David"/>
          <w:b/>
          <w:bCs/>
          <w:sz w:val="24"/>
          <w:szCs w:val="24"/>
          <w:rtl/>
        </w:rPr>
      </w:pPr>
    </w:p>
    <w:p w:rsidR="00570630" w:rsidRPr="00D138AC" w:rsidRDefault="00570630" w:rsidP="00570630">
      <w:pPr>
        <w:spacing w:after="0"/>
        <w:ind w:left="91"/>
        <w:rPr>
          <w:rFonts w:cs="David"/>
          <w:sz w:val="24"/>
          <w:szCs w:val="24"/>
          <w:rtl/>
        </w:rPr>
      </w:pPr>
      <w:r w:rsidRPr="00D138AC">
        <w:rPr>
          <w:rFonts w:cs="David" w:hint="eastAsia"/>
          <w:sz w:val="24"/>
          <w:szCs w:val="24"/>
          <w:rtl/>
        </w:rPr>
        <w:t>ב</w:t>
      </w:r>
      <w:r w:rsidRPr="00D138AC">
        <w:rPr>
          <w:rFonts w:cs="David"/>
          <w:sz w:val="24"/>
          <w:szCs w:val="24"/>
          <w:rtl/>
        </w:rPr>
        <w:t xml:space="preserve">.  </w:t>
      </w:r>
      <w:r w:rsidRPr="00D138AC">
        <w:rPr>
          <w:rFonts w:cs="David" w:hint="eastAsia"/>
          <w:b/>
          <w:bCs/>
          <w:sz w:val="24"/>
          <w:szCs w:val="24"/>
          <w:rtl/>
        </w:rPr>
        <w:t>בעלי</w:t>
      </w:r>
      <w:r w:rsidRPr="00D138AC">
        <w:rPr>
          <w:rFonts w:cs="David"/>
          <w:b/>
          <w:bCs/>
          <w:sz w:val="24"/>
          <w:szCs w:val="24"/>
          <w:rtl/>
        </w:rPr>
        <w:t xml:space="preserve"> </w:t>
      </w:r>
      <w:r w:rsidRPr="00D138AC">
        <w:rPr>
          <w:rFonts w:cs="David" w:hint="eastAsia"/>
          <w:b/>
          <w:bCs/>
          <w:sz w:val="24"/>
          <w:szCs w:val="24"/>
          <w:rtl/>
        </w:rPr>
        <w:t>מקצוע</w:t>
      </w:r>
      <w:r w:rsidRPr="00D138AC">
        <w:rPr>
          <w:rFonts w:cs="David"/>
          <w:b/>
          <w:bCs/>
          <w:sz w:val="24"/>
          <w:szCs w:val="24"/>
          <w:rtl/>
        </w:rPr>
        <w:t xml:space="preserve">, </w:t>
      </w:r>
      <w:r w:rsidRPr="00D138AC">
        <w:rPr>
          <w:rFonts w:cs="David" w:hint="eastAsia"/>
          <w:b/>
          <w:bCs/>
          <w:sz w:val="24"/>
          <w:szCs w:val="24"/>
          <w:rtl/>
        </w:rPr>
        <w:t>ספקים</w:t>
      </w:r>
      <w:r w:rsidRPr="00D138AC">
        <w:rPr>
          <w:rFonts w:cs="David"/>
          <w:b/>
          <w:bCs/>
          <w:sz w:val="24"/>
          <w:szCs w:val="24"/>
          <w:rtl/>
        </w:rPr>
        <w:t xml:space="preserve">,  </w:t>
      </w:r>
      <w:r w:rsidRPr="00D138AC">
        <w:rPr>
          <w:rFonts w:cs="David" w:hint="eastAsia"/>
          <w:b/>
          <w:bCs/>
          <w:sz w:val="24"/>
          <w:szCs w:val="24"/>
          <w:rtl/>
        </w:rPr>
        <w:t>קבלני</w:t>
      </w:r>
      <w:r w:rsidRPr="00D138AC">
        <w:rPr>
          <w:rFonts w:cs="David"/>
          <w:b/>
          <w:bCs/>
          <w:sz w:val="24"/>
          <w:szCs w:val="24"/>
          <w:rtl/>
        </w:rPr>
        <w:t xml:space="preserve"> </w:t>
      </w:r>
      <w:r w:rsidRPr="00D138AC">
        <w:rPr>
          <w:rFonts w:cs="David" w:hint="eastAsia"/>
          <w:b/>
          <w:bCs/>
          <w:sz w:val="24"/>
          <w:szCs w:val="24"/>
          <w:rtl/>
        </w:rPr>
        <w:t>משנה</w:t>
      </w:r>
      <w:r w:rsidRPr="00D138AC">
        <w:rPr>
          <w:rFonts w:cs="David"/>
          <w:sz w:val="24"/>
          <w:szCs w:val="24"/>
          <w:rtl/>
        </w:rPr>
        <w:t xml:space="preserve"> – קיומם של ביטוחים מתאי</w:t>
      </w:r>
      <w:r>
        <w:rPr>
          <w:rFonts w:cs="David"/>
          <w:sz w:val="24"/>
          <w:szCs w:val="24"/>
          <w:rtl/>
        </w:rPr>
        <w:t xml:space="preserve">מים לגבי ציוד וכל רכוש אחר אשר </w:t>
      </w:r>
      <w:r w:rsidRPr="00D138AC">
        <w:rPr>
          <w:rFonts w:cs="David"/>
          <w:sz w:val="24"/>
          <w:szCs w:val="24"/>
          <w:rtl/>
        </w:rPr>
        <w:t xml:space="preserve">יעשו בהם שימוש במקומות האירועים וכן ביטוח אחריות כלפי צד </w:t>
      </w:r>
      <w:r>
        <w:rPr>
          <w:rFonts w:cs="David"/>
          <w:sz w:val="24"/>
          <w:szCs w:val="24"/>
          <w:rtl/>
        </w:rPr>
        <w:t xml:space="preserve">שלישי וביטוח חבות מעבידים כלפי </w:t>
      </w:r>
      <w:r w:rsidRPr="00D138AC">
        <w:rPr>
          <w:rFonts w:cs="David"/>
          <w:sz w:val="24"/>
          <w:szCs w:val="24"/>
          <w:rtl/>
        </w:rPr>
        <w:t>עובדיהם.  כאשר הפעילות משולבת עם כלי רכב גם ביטוחי כלי</w:t>
      </w:r>
      <w:r>
        <w:rPr>
          <w:rFonts w:cs="David"/>
          <w:sz w:val="24"/>
          <w:szCs w:val="24"/>
          <w:rtl/>
        </w:rPr>
        <w:t xml:space="preserve"> רכב  הכוללים ביטוח חובה, רכוש </w:t>
      </w:r>
      <w:r w:rsidRPr="00D138AC">
        <w:rPr>
          <w:rFonts w:cs="David"/>
          <w:sz w:val="24"/>
          <w:szCs w:val="24"/>
          <w:rtl/>
        </w:rPr>
        <w:t>ואחריות כלפי צד שלישי</w:t>
      </w:r>
    </w:p>
    <w:p w:rsidR="00570630" w:rsidRPr="00D138AC" w:rsidRDefault="00570630" w:rsidP="00570630">
      <w:pPr>
        <w:spacing w:after="0"/>
        <w:ind w:left="91"/>
        <w:rPr>
          <w:rFonts w:cs="David"/>
          <w:b/>
          <w:bCs/>
          <w:sz w:val="24"/>
          <w:szCs w:val="24"/>
          <w:rtl/>
        </w:rPr>
      </w:pPr>
    </w:p>
    <w:p w:rsidR="00570630" w:rsidRPr="00D138AC" w:rsidRDefault="00570630" w:rsidP="00570630">
      <w:pPr>
        <w:spacing w:after="0"/>
        <w:ind w:left="91"/>
        <w:rPr>
          <w:rFonts w:cs="David"/>
          <w:b/>
          <w:bCs/>
          <w:sz w:val="24"/>
          <w:szCs w:val="24"/>
          <w:u w:val="single"/>
          <w:rtl/>
        </w:rPr>
      </w:pPr>
      <w:r w:rsidRPr="00D138AC">
        <w:rPr>
          <w:rFonts w:cs="David"/>
          <w:b/>
          <w:bCs/>
          <w:sz w:val="24"/>
          <w:szCs w:val="24"/>
          <w:rtl/>
        </w:rPr>
        <w:t>6</w:t>
      </w:r>
      <w:r w:rsidRPr="00D138AC">
        <w:rPr>
          <w:rFonts w:cs="David"/>
          <w:sz w:val="24"/>
          <w:szCs w:val="24"/>
          <w:rtl/>
        </w:rPr>
        <w:t xml:space="preserve">.  </w:t>
      </w:r>
      <w:r w:rsidRPr="00D138AC">
        <w:rPr>
          <w:rFonts w:cs="David" w:hint="eastAsia"/>
          <w:b/>
          <w:bCs/>
          <w:sz w:val="24"/>
          <w:szCs w:val="24"/>
          <w:u w:val="single"/>
          <w:rtl/>
        </w:rPr>
        <w:t>כללי</w:t>
      </w:r>
    </w:p>
    <w:p w:rsidR="00570630" w:rsidRPr="00D138AC" w:rsidRDefault="00570630" w:rsidP="00570630">
      <w:pPr>
        <w:spacing w:after="0"/>
        <w:ind w:left="91"/>
        <w:rPr>
          <w:rFonts w:cs="David"/>
          <w:sz w:val="24"/>
          <w:szCs w:val="24"/>
          <w:rtl/>
        </w:rPr>
      </w:pPr>
      <w:r w:rsidRPr="00D138AC">
        <w:rPr>
          <w:rFonts w:cs="David"/>
          <w:b/>
          <w:bCs/>
          <w:sz w:val="24"/>
          <w:szCs w:val="24"/>
          <w:rtl/>
        </w:rPr>
        <w:t xml:space="preserve">     </w:t>
      </w:r>
      <w:r w:rsidRPr="00D138AC">
        <w:rPr>
          <w:rFonts w:cs="David" w:hint="eastAsia"/>
          <w:sz w:val="24"/>
          <w:szCs w:val="24"/>
          <w:rtl/>
        </w:rPr>
        <w:t>בכל</w:t>
      </w:r>
      <w:r w:rsidRPr="00D138AC">
        <w:rPr>
          <w:rFonts w:cs="David"/>
          <w:sz w:val="24"/>
          <w:szCs w:val="24"/>
          <w:rtl/>
        </w:rPr>
        <w:t xml:space="preserve"> </w:t>
      </w:r>
      <w:r w:rsidRPr="00D138AC">
        <w:rPr>
          <w:rFonts w:cs="David" w:hint="eastAsia"/>
          <w:sz w:val="24"/>
          <w:szCs w:val="24"/>
          <w:rtl/>
        </w:rPr>
        <w:t>פוליסות</w:t>
      </w:r>
      <w:r w:rsidRPr="00D138AC">
        <w:rPr>
          <w:rFonts w:cs="David"/>
          <w:sz w:val="24"/>
          <w:szCs w:val="24"/>
          <w:rtl/>
        </w:rPr>
        <w:t xml:space="preserve"> </w:t>
      </w:r>
      <w:r w:rsidRPr="00D138AC">
        <w:rPr>
          <w:rFonts w:cs="David" w:hint="eastAsia"/>
          <w:sz w:val="24"/>
          <w:szCs w:val="24"/>
          <w:rtl/>
        </w:rPr>
        <w:t>הביטוח</w:t>
      </w:r>
      <w:r w:rsidRPr="00D138AC">
        <w:rPr>
          <w:rFonts w:cs="David"/>
          <w:sz w:val="24"/>
          <w:szCs w:val="24"/>
          <w:rtl/>
        </w:rPr>
        <w:t xml:space="preserve"> </w:t>
      </w:r>
      <w:r w:rsidRPr="00D138AC">
        <w:rPr>
          <w:rFonts w:cs="David" w:hint="eastAsia"/>
          <w:sz w:val="24"/>
          <w:szCs w:val="24"/>
          <w:rtl/>
        </w:rPr>
        <w:t>הנדרשות</w:t>
      </w:r>
      <w:r w:rsidRPr="00D138AC">
        <w:rPr>
          <w:rFonts w:cs="David"/>
          <w:sz w:val="24"/>
          <w:szCs w:val="24"/>
          <w:rtl/>
        </w:rPr>
        <w:t xml:space="preserve"> </w:t>
      </w:r>
      <w:r w:rsidRPr="00D138AC">
        <w:rPr>
          <w:rFonts w:cs="David" w:hint="eastAsia"/>
          <w:sz w:val="24"/>
          <w:szCs w:val="24"/>
          <w:rtl/>
        </w:rPr>
        <w:t>מהמפיק</w:t>
      </w:r>
      <w:r w:rsidRPr="00D138AC">
        <w:rPr>
          <w:rFonts w:cs="David"/>
          <w:sz w:val="24"/>
          <w:szCs w:val="24"/>
          <w:rtl/>
        </w:rPr>
        <w:t xml:space="preserve"> </w:t>
      </w:r>
      <w:r w:rsidRPr="00D138AC">
        <w:rPr>
          <w:rFonts w:cs="David" w:hint="eastAsia"/>
          <w:sz w:val="24"/>
          <w:szCs w:val="24"/>
          <w:rtl/>
        </w:rPr>
        <w:t>יכללו</w:t>
      </w:r>
      <w:r w:rsidRPr="00D138AC">
        <w:rPr>
          <w:rFonts w:cs="David"/>
          <w:sz w:val="24"/>
          <w:szCs w:val="24"/>
          <w:rtl/>
        </w:rPr>
        <w:t xml:space="preserve"> </w:t>
      </w:r>
      <w:r w:rsidRPr="00D138AC">
        <w:rPr>
          <w:rFonts w:cs="David" w:hint="eastAsia"/>
          <w:sz w:val="24"/>
          <w:szCs w:val="24"/>
          <w:rtl/>
        </w:rPr>
        <w:t>התנאים</w:t>
      </w:r>
      <w:r w:rsidRPr="00D138AC">
        <w:rPr>
          <w:rFonts w:cs="David"/>
          <w:sz w:val="24"/>
          <w:szCs w:val="24"/>
          <w:rtl/>
        </w:rPr>
        <w:t xml:space="preserve"> </w:t>
      </w:r>
      <w:r w:rsidRPr="00D138AC">
        <w:rPr>
          <w:rFonts w:cs="David" w:hint="eastAsia"/>
          <w:sz w:val="24"/>
          <w:szCs w:val="24"/>
          <w:rtl/>
        </w:rPr>
        <w:t>הבאים</w:t>
      </w:r>
      <w:r w:rsidRPr="00D138AC">
        <w:rPr>
          <w:rFonts w:cs="David"/>
          <w:sz w:val="24"/>
          <w:szCs w:val="24"/>
          <w:rtl/>
        </w:rPr>
        <w:t>:</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א.  לשם המבוטח יתווספו כמבוטחים  נוספים :  </w:t>
      </w:r>
      <w:r w:rsidRPr="00D138AC">
        <w:rPr>
          <w:rFonts w:cs="David" w:hint="eastAsia"/>
          <w:b/>
          <w:bCs/>
          <w:sz w:val="24"/>
          <w:szCs w:val="24"/>
          <w:rtl/>
        </w:rPr>
        <w:t>מדינת</w:t>
      </w:r>
      <w:r w:rsidRPr="00D138AC">
        <w:rPr>
          <w:rFonts w:cs="David"/>
          <w:b/>
          <w:bCs/>
          <w:sz w:val="24"/>
          <w:szCs w:val="24"/>
          <w:rtl/>
        </w:rPr>
        <w:t xml:space="preserve"> ישראל – </w:t>
      </w:r>
      <w:r w:rsidRPr="00D138AC">
        <w:rPr>
          <w:rFonts w:eastAsia="Calibri" w:cs="David"/>
          <w:b/>
          <w:bCs/>
          <w:sz w:val="24"/>
          <w:szCs w:val="24"/>
          <w:rtl/>
        </w:rPr>
        <w:t>משרד הכלכלה והתעשייה</w:t>
      </w:r>
      <w:r w:rsidRPr="00D138AC">
        <w:rPr>
          <w:rFonts w:eastAsia="Calibri" w:cs="David"/>
          <w:sz w:val="24"/>
          <w:szCs w:val="24"/>
          <w:rtl/>
        </w:rPr>
        <w:t xml:space="preserve">, </w:t>
      </w:r>
      <w:r w:rsidRPr="00D138AC">
        <w:rPr>
          <w:rFonts w:cs="David"/>
          <w:sz w:val="24"/>
          <w:szCs w:val="24"/>
          <w:rtl/>
        </w:rPr>
        <w:t xml:space="preserve">                                     </w:t>
      </w:r>
    </w:p>
    <w:p w:rsidR="00570630" w:rsidRPr="00D138AC" w:rsidRDefault="00570630" w:rsidP="00570630">
      <w:pPr>
        <w:spacing w:after="0"/>
        <w:ind w:left="91"/>
        <w:rPr>
          <w:rFonts w:cs="David"/>
          <w:sz w:val="24"/>
          <w:szCs w:val="24"/>
          <w:rtl/>
        </w:rPr>
      </w:pPr>
      <w:r w:rsidRPr="00D138AC">
        <w:rPr>
          <w:rFonts w:cs="David"/>
          <w:b/>
          <w:bCs/>
          <w:sz w:val="24"/>
          <w:szCs w:val="24"/>
          <w:rtl/>
        </w:rPr>
        <w:t xml:space="preserve">          </w:t>
      </w:r>
      <w:r w:rsidRPr="00D138AC">
        <w:rPr>
          <w:rFonts w:cs="David" w:hint="eastAsia"/>
          <w:sz w:val="24"/>
          <w:szCs w:val="24"/>
          <w:rtl/>
        </w:rPr>
        <w:t>בכפוף</w:t>
      </w:r>
      <w:r w:rsidRPr="00D138AC">
        <w:rPr>
          <w:rFonts w:cs="David"/>
          <w:sz w:val="24"/>
          <w:szCs w:val="24"/>
          <w:rtl/>
        </w:rPr>
        <w:t xml:space="preserve"> </w:t>
      </w:r>
      <w:r w:rsidRPr="00D138AC">
        <w:rPr>
          <w:rFonts w:cs="David" w:hint="eastAsia"/>
          <w:sz w:val="24"/>
          <w:szCs w:val="24"/>
          <w:rtl/>
        </w:rPr>
        <w:t>להרחבי</w:t>
      </w:r>
      <w:r w:rsidRPr="00D138AC">
        <w:rPr>
          <w:rFonts w:cs="David"/>
          <w:sz w:val="24"/>
          <w:szCs w:val="24"/>
          <w:rtl/>
        </w:rPr>
        <w:t xml:space="preserve"> השיפוי כמפורט לעיל. </w:t>
      </w:r>
    </w:p>
    <w:p w:rsidR="00570630" w:rsidRPr="00D138AC" w:rsidRDefault="00570630" w:rsidP="00570630">
      <w:pPr>
        <w:spacing w:after="0"/>
        <w:ind w:left="91"/>
        <w:rPr>
          <w:rFonts w:cs="David"/>
          <w:sz w:val="24"/>
          <w:szCs w:val="24"/>
          <w:rtl/>
        </w:rPr>
      </w:pPr>
    </w:p>
    <w:p w:rsidR="00570630" w:rsidRDefault="00570630" w:rsidP="00570630">
      <w:pPr>
        <w:spacing w:after="0"/>
        <w:ind w:left="91"/>
        <w:rPr>
          <w:rFonts w:cs="David"/>
          <w:sz w:val="24"/>
          <w:szCs w:val="24"/>
          <w:rtl/>
        </w:rPr>
      </w:pPr>
      <w:r w:rsidRPr="00D138AC">
        <w:rPr>
          <w:rFonts w:cs="David"/>
          <w:sz w:val="24"/>
          <w:szCs w:val="24"/>
          <w:rtl/>
        </w:rPr>
        <w:t xml:space="preserve">     ב.  בכל מקרה של צמצום או ביטול הביטוח  ע"י אחד הצדדים לא</w:t>
      </w:r>
      <w:r>
        <w:rPr>
          <w:rFonts w:cs="David"/>
          <w:sz w:val="24"/>
          <w:szCs w:val="24"/>
          <w:rtl/>
        </w:rPr>
        <w:t xml:space="preserve"> יהיה להם כל תוקף אלא </w:t>
      </w:r>
      <w:r>
        <w:rPr>
          <w:rFonts w:cs="David" w:hint="cs"/>
          <w:sz w:val="24"/>
          <w:szCs w:val="24"/>
          <w:rtl/>
        </w:rPr>
        <w:t xml:space="preserve"> </w:t>
      </w:r>
    </w:p>
    <w:p w:rsidR="00570630" w:rsidRDefault="00570630" w:rsidP="00570630">
      <w:pPr>
        <w:spacing w:after="0"/>
        <w:ind w:left="91"/>
        <w:rPr>
          <w:rFonts w:eastAsia="Calibri" w:cs="David"/>
          <w:sz w:val="24"/>
          <w:szCs w:val="24"/>
          <w:rtl/>
        </w:rPr>
      </w:pPr>
      <w:r>
        <w:rPr>
          <w:rFonts w:cs="David" w:hint="cs"/>
          <w:sz w:val="24"/>
          <w:szCs w:val="24"/>
          <w:rtl/>
        </w:rPr>
        <w:t xml:space="preserve">           </w:t>
      </w:r>
      <w:r>
        <w:rPr>
          <w:rFonts w:cs="David"/>
          <w:sz w:val="24"/>
          <w:szCs w:val="24"/>
          <w:rtl/>
        </w:rPr>
        <w:t xml:space="preserve">אם ניתנה </w:t>
      </w:r>
      <w:r w:rsidRPr="00D138AC">
        <w:rPr>
          <w:rFonts w:cs="David"/>
          <w:sz w:val="24"/>
          <w:szCs w:val="24"/>
          <w:rtl/>
        </w:rPr>
        <w:t xml:space="preserve">על כך הודעה מוקדמת של 60 יום לפחות במכתב רשום לחשב </w:t>
      </w:r>
      <w:r w:rsidRPr="00D138AC">
        <w:rPr>
          <w:rFonts w:eastAsia="Calibri" w:cs="David"/>
          <w:sz w:val="24"/>
          <w:szCs w:val="24"/>
          <w:rtl/>
        </w:rPr>
        <w:t xml:space="preserve">משרד הכלכלה </w:t>
      </w:r>
      <w:r>
        <w:rPr>
          <w:rFonts w:eastAsia="Calibri" w:cs="David" w:hint="cs"/>
          <w:sz w:val="24"/>
          <w:szCs w:val="24"/>
          <w:rtl/>
        </w:rPr>
        <w:t xml:space="preserve"> </w:t>
      </w:r>
    </w:p>
    <w:p w:rsidR="00570630" w:rsidRPr="00D138AC" w:rsidRDefault="00570630" w:rsidP="00570630">
      <w:pPr>
        <w:spacing w:after="0"/>
        <w:ind w:left="91"/>
        <w:rPr>
          <w:rFonts w:cs="David"/>
          <w:sz w:val="24"/>
          <w:szCs w:val="24"/>
          <w:rtl/>
        </w:rPr>
      </w:pPr>
      <w:r>
        <w:rPr>
          <w:rFonts w:eastAsia="Calibri" w:cs="David" w:hint="cs"/>
          <w:sz w:val="24"/>
          <w:szCs w:val="24"/>
          <w:rtl/>
        </w:rPr>
        <w:t xml:space="preserve">           </w:t>
      </w:r>
      <w:r w:rsidRPr="00D138AC">
        <w:rPr>
          <w:rFonts w:eastAsia="Calibri" w:cs="David"/>
          <w:sz w:val="24"/>
          <w:szCs w:val="24"/>
          <w:rtl/>
        </w:rPr>
        <w:t xml:space="preserve">והתעשייה </w:t>
      </w:r>
      <w:r w:rsidRPr="00D138AC">
        <w:rPr>
          <w:rFonts w:cs="David" w:hint="eastAsia"/>
          <w:sz w:val="24"/>
          <w:szCs w:val="24"/>
          <w:rtl/>
        </w:rPr>
        <w:t>בירושלים</w:t>
      </w:r>
      <w:r w:rsidRPr="00D138AC">
        <w:rPr>
          <w:rFonts w:cs="David"/>
          <w:sz w:val="24"/>
          <w:szCs w:val="24"/>
          <w:rtl/>
        </w:rPr>
        <w:t>.</w:t>
      </w:r>
    </w:p>
    <w:p w:rsidR="00570630" w:rsidRPr="00D138AC" w:rsidRDefault="00570630" w:rsidP="00570630">
      <w:pPr>
        <w:spacing w:after="0"/>
        <w:ind w:left="91"/>
        <w:rPr>
          <w:rFonts w:cs="David"/>
          <w:sz w:val="24"/>
          <w:szCs w:val="24"/>
          <w:rtl/>
        </w:rPr>
      </w:pPr>
    </w:p>
    <w:p w:rsidR="00570630" w:rsidRDefault="00570630" w:rsidP="00570630">
      <w:pPr>
        <w:spacing w:after="0"/>
        <w:ind w:left="91"/>
        <w:rPr>
          <w:rFonts w:cs="David"/>
          <w:sz w:val="24"/>
          <w:szCs w:val="24"/>
          <w:rtl/>
        </w:rPr>
      </w:pPr>
      <w:r w:rsidRPr="00D138AC">
        <w:rPr>
          <w:rFonts w:cs="David"/>
          <w:sz w:val="24"/>
          <w:szCs w:val="24"/>
          <w:rtl/>
        </w:rPr>
        <w:t xml:space="preserve">     ג.  המבטח מוותר על כל זכות שיבוב/תחלוף, תביעה, חזרה או השתתפות כלפי מדינת ישראל </w:t>
      </w:r>
      <w:r>
        <w:rPr>
          <w:rFonts w:cs="David" w:hint="cs"/>
          <w:sz w:val="24"/>
          <w:szCs w:val="24"/>
          <w:rtl/>
        </w:rPr>
        <w:t xml:space="preserve"> </w:t>
      </w:r>
    </w:p>
    <w:p w:rsidR="00570630" w:rsidRDefault="00570630" w:rsidP="00570630">
      <w:pPr>
        <w:spacing w:after="0"/>
        <w:ind w:left="91"/>
        <w:rPr>
          <w:rFonts w:cs="David"/>
          <w:sz w:val="24"/>
          <w:szCs w:val="24"/>
          <w:rtl/>
        </w:rPr>
      </w:pPr>
      <w:r>
        <w:rPr>
          <w:rFonts w:cs="David" w:hint="cs"/>
          <w:sz w:val="24"/>
          <w:szCs w:val="24"/>
          <w:rtl/>
        </w:rPr>
        <w:t xml:space="preserve">          </w:t>
      </w:r>
      <w:r w:rsidRPr="00D138AC">
        <w:rPr>
          <w:rFonts w:cs="David"/>
          <w:sz w:val="24"/>
          <w:szCs w:val="24"/>
          <w:rtl/>
        </w:rPr>
        <w:t xml:space="preserve">– </w:t>
      </w:r>
      <w:r>
        <w:rPr>
          <w:rFonts w:eastAsia="Calibri" w:cs="David"/>
          <w:sz w:val="24"/>
          <w:szCs w:val="24"/>
          <w:rtl/>
        </w:rPr>
        <w:t>משרד</w:t>
      </w:r>
      <w:r>
        <w:rPr>
          <w:rFonts w:eastAsia="Calibri" w:cs="David" w:hint="cs"/>
          <w:sz w:val="24"/>
          <w:szCs w:val="24"/>
          <w:rtl/>
        </w:rPr>
        <w:t xml:space="preserve"> </w:t>
      </w:r>
      <w:r w:rsidRPr="00D138AC">
        <w:rPr>
          <w:rFonts w:eastAsia="Calibri" w:cs="David"/>
          <w:sz w:val="24"/>
          <w:szCs w:val="24"/>
          <w:rtl/>
        </w:rPr>
        <w:t xml:space="preserve">הכלכלה והתעשייה </w:t>
      </w:r>
      <w:r w:rsidRPr="00D138AC">
        <w:rPr>
          <w:rFonts w:cs="David" w:hint="eastAsia"/>
          <w:sz w:val="24"/>
          <w:szCs w:val="24"/>
          <w:rtl/>
        </w:rPr>
        <w:t>ועובדיהם</w:t>
      </w:r>
      <w:r w:rsidRPr="00D138AC">
        <w:rPr>
          <w:rFonts w:cs="David"/>
          <w:sz w:val="24"/>
          <w:szCs w:val="24"/>
          <w:rtl/>
        </w:rPr>
        <w:t xml:space="preserve">, מרצים, אומנים, משתתפים, אורחים ומוזמנים </w:t>
      </w:r>
      <w:r>
        <w:rPr>
          <w:rFonts w:cs="David" w:hint="cs"/>
          <w:sz w:val="24"/>
          <w:szCs w:val="24"/>
          <w:rtl/>
        </w:rPr>
        <w:t xml:space="preserve"> </w:t>
      </w:r>
    </w:p>
    <w:p w:rsidR="00570630" w:rsidRPr="00A64291" w:rsidRDefault="00570630" w:rsidP="00570630">
      <w:pPr>
        <w:spacing w:after="0"/>
        <w:ind w:left="91"/>
        <w:rPr>
          <w:rFonts w:eastAsia="Calibri" w:cs="David"/>
          <w:sz w:val="24"/>
          <w:szCs w:val="24"/>
          <w:rtl/>
        </w:rPr>
      </w:pPr>
      <w:r>
        <w:rPr>
          <w:rFonts w:cs="David" w:hint="cs"/>
          <w:sz w:val="24"/>
          <w:szCs w:val="24"/>
          <w:rtl/>
        </w:rPr>
        <w:t xml:space="preserve">          </w:t>
      </w:r>
      <w:r w:rsidRPr="00D138AC">
        <w:rPr>
          <w:rFonts w:cs="David"/>
          <w:sz w:val="24"/>
          <w:szCs w:val="24"/>
          <w:rtl/>
        </w:rPr>
        <w:t>לכנס, ובלבד שהוויתור לא יחול לטובת אדם  שגרם לנזק מתוך כוונת זדון.</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ד.  המפיק יהיה אחראי בלעדית כלפי המבטח לתשלום דמי הביטוח עבור כל</w:t>
      </w:r>
    </w:p>
    <w:p w:rsidR="00570630" w:rsidRPr="00D138AC" w:rsidRDefault="00570630" w:rsidP="00570630">
      <w:pPr>
        <w:spacing w:after="0"/>
        <w:ind w:left="91"/>
        <w:rPr>
          <w:rFonts w:cs="David"/>
          <w:sz w:val="24"/>
          <w:szCs w:val="24"/>
          <w:rtl/>
        </w:rPr>
      </w:pPr>
      <w:r w:rsidRPr="00D138AC">
        <w:rPr>
          <w:rFonts w:cs="David"/>
          <w:sz w:val="24"/>
          <w:szCs w:val="24"/>
          <w:rtl/>
        </w:rPr>
        <w:t xml:space="preserve">          הפוליסות  ולמילוי כל החובות המוטלות על המבוטח על פי תנאי הפוליסות.</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D138AC">
        <w:rPr>
          <w:rFonts w:cs="David"/>
          <w:sz w:val="24"/>
          <w:szCs w:val="24"/>
          <w:rtl/>
        </w:rPr>
        <w:t xml:space="preserve">     ה.  ההשתתפויות העצמיות הנקובות בכל פוליסה ופוליסה תחולנה בלעדית על המפיק.</w:t>
      </w:r>
    </w:p>
    <w:p w:rsidR="00570630" w:rsidRPr="00D138AC" w:rsidRDefault="00570630" w:rsidP="00570630">
      <w:pPr>
        <w:spacing w:after="0"/>
        <w:ind w:left="91"/>
        <w:rPr>
          <w:rFonts w:cs="David"/>
          <w:sz w:val="24"/>
          <w:szCs w:val="24"/>
          <w:rtl/>
        </w:rPr>
      </w:pPr>
    </w:p>
    <w:p w:rsidR="00570630" w:rsidRDefault="00570630" w:rsidP="00570630">
      <w:pPr>
        <w:spacing w:after="0"/>
        <w:ind w:left="91"/>
        <w:rPr>
          <w:rFonts w:cs="David"/>
          <w:sz w:val="24"/>
          <w:szCs w:val="24"/>
          <w:rtl/>
        </w:rPr>
      </w:pPr>
      <w:r w:rsidRPr="00D138AC">
        <w:rPr>
          <w:rFonts w:cs="David"/>
          <w:sz w:val="24"/>
          <w:szCs w:val="24"/>
          <w:rtl/>
        </w:rPr>
        <w:t xml:space="preserve">      ו.   תנאי הכיסוי של הפוליסות חבות מעבידים ואחריות כלפי צד</w:t>
      </w:r>
      <w:r>
        <w:rPr>
          <w:rFonts w:cs="David"/>
          <w:sz w:val="24"/>
          <w:szCs w:val="24"/>
          <w:rtl/>
        </w:rPr>
        <w:t xml:space="preserve"> שלישי  לא יפחתו מהמקובל </w:t>
      </w:r>
      <w:r>
        <w:rPr>
          <w:rFonts w:cs="David" w:hint="cs"/>
          <w:sz w:val="24"/>
          <w:szCs w:val="24"/>
          <w:rtl/>
        </w:rPr>
        <w:t xml:space="preserve">  </w:t>
      </w:r>
    </w:p>
    <w:p w:rsidR="00570630" w:rsidRDefault="00570630" w:rsidP="00570630">
      <w:pPr>
        <w:spacing w:after="0"/>
        <w:ind w:left="91"/>
        <w:rPr>
          <w:rFonts w:cs="David"/>
          <w:sz w:val="24"/>
          <w:szCs w:val="24"/>
          <w:rtl/>
        </w:rPr>
      </w:pPr>
      <w:r>
        <w:rPr>
          <w:rFonts w:cs="David" w:hint="cs"/>
          <w:sz w:val="24"/>
          <w:szCs w:val="24"/>
          <w:rtl/>
        </w:rPr>
        <w:t xml:space="preserve">            </w:t>
      </w:r>
      <w:r>
        <w:rPr>
          <w:rFonts w:cs="David"/>
          <w:sz w:val="24"/>
          <w:szCs w:val="24"/>
          <w:rtl/>
        </w:rPr>
        <w:t>על פי</w:t>
      </w:r>
      <w:r>
        <w:rPr>
          <w:rFonts w:cs="David" w:hint="cs"/>
          <w:sz w:val="24"/>
          <w:szCs w:val="24"/>
          <w:rtl/>
        </w:rPr>
        <w:t xml:space="preserve"> </w:t>
      </w:r>
      <w:r w:rsidRPr="00D138AC">
        <w:rPr>
          <w:rFonts w:cs="David"/>
          <w:sz w:val="24"/>
          <w:szCs w:val="24"/>
          <w:rtl/>
        </w:rPr>
        <w:t>תנאי  "פוליסות נוסח ביט", בכפוף להרחבת הכיסויים כמפורט לעיל.</w:t>
      </w:r>
    </w:p>
    <w:p w:rsidR="00570630"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p>
    <w:p w:rsidR="00570630" w:rsidRDefault="00570630" w:rsidP="00570630">
      <w:pPr>
        <w:spacing w:after="0"/>
        <w:ind w:left="91"/>
        <w:rPr>
          <w:rFonts w:cs="David"/>
          <w:sz w:val="24"/>
          <w:szCs w:val="24"/>
          <w:rtl/>
        </w:rPr>
      </w:pPr>
      <w:r w:rsidRPr="00D138AC">
        <w:rPr>
          <w:rFonts w:cs="David"/>
          <w:sz w:val="24"/>
          <w:szCs w:val="24"/>
          <w:rtl/>
        </w:rPr>
        <w:t xml:space="preserve">     ז.  כל סעיף בפוליסות הביטוח המפקיע או מצמצם בדרך כל ש</w:t>
      </w:r>
      <w:r>
        <w:rPr>
          <w:rFonts w:cs="David"/>
          <w:sz w:val="24"/>
          <w:szCs w:val="24"/>
          <w:rtl/>
        </w:rPr>
        <w:t xml:space="preserve">היא את אחריות המבטח, </w:t>
      </w:r>
      <w:r>
        <w:rPr>
          <w:rFonts w:cs="David" w:hint="cs"/>
          <w:sz w:val="24"/>
          <w:szCs w:val="24"/>
          <w:rtl/>
        </w:rPr>
        <w:t xml:space="preserve">  </w:t>
      </w:r>
    </w:p>
    <w:p w:rsidR="00570630" w:rsidRDefault="00570630" w:rsidP="00570630">
      <w:pPr>
        <w:spacing w:after="0"/>
        <w:ind w:left="91"/>
        <w:rPr>
          <w:rFonts w:cs="David"/>
          <w:sz w:val="24"/>
          <w:szCs w:val="24"/>
          <w:rtl/>
        </w:rPr>
      </w:pPr>
      <w:r>
        <w:rPr>
          <w:rFonts w:cs="David" w:hint="cs"/>
          <w:sz w:val="24"/>
          <w:szCs w:val="24"/>
          <w:rtl/>
        </w:rPr>
        <w:t xml:space="preserve">         </w:t>
      </w:r>
      <w:r>
        <w:rPr>
          <w:rFonts w:cs="David"/>
          <w:sz w:val="24"/>
          <w:szCs w:val="24"/>
          <w:rtl/>
        </w:rPr>
        <w:t xml:space="preserve">כאשר קיים </w:t>
      </w:r>
      <w:r w:rsidRPr="00D138AC">
        <w:rPr>
          <w:rFonts w:cs="David"/>
          <w:sz w:val="24"/>
          <w:szCs w:val="24"/>
          <w:rtl/>
        </w:rPr>
        <w:t xml:space="preserve">ביטוח אחר לא יופעל כלפי מדינת ישראל והביטוח  הינו </w:t>
      </w:r>
      <w:r>
        <w:rPr>
          <w:rFonts w:cs="David"/>
          <w:sz w:val="24"/>
          <w:szCs w:val="24"/>
          <w:rtl/>
        </w:rPr>
        <w:t xml:space="preserve">בחזקת ביטוח ראשוני </w:t>
      </w:r>
      <w:r>
        <w:rPr>
          <w:rFonts w:cs="David" w:hint="cs"/>
          <w:sz w:val="24"/>
          <w:szCs w:val="24"/>
          <w:rtl/>
        </w:rPr>
        <w:t xml:space="preserve"> </w:t>
      </w:r>
    </w:p>
    <w:p w:rsidR="00570630" w:rsidRPr="00D138AC" w:rsidRDefault="00570630" w:rsidP="00570630">
      <w:pPr>
        <w:spacing w:after="0"/>
        <w:ind w:left="91"/>
        <w:rPr>
          <w:rFonts w:cs="David"/>
          <w:sz w:val="24"/>
          <w:szCs w:val="24"/>
          <w:rtl/>
        </w:rPr>
      </w:pPr>
      <w:r>
        <w:rPr>
          <w:rFonts w:cs="David" w:hint="cs"/>
          <w:sz w:val="24"/>
          <w:szCs w:val="24"/>
          <w:rtl/>
        </w:rPr>
        <w:t xml:space="preserve">         </w:t>
      </w:r>
      <w:r>
        <w:rPr>
          <w:rFonts w:cs="David"/>
          <w:sz w:val="24"/>
          <w:szCs w:val="24"/>
          <w:rtl/>
        </w:rPr>
        <w:t xml:space="preserve">המזכה במלוא </w:t>
      </w:r>
      <w:r w:rsidRPr="00D138AC">
        <w:rPr>
          <w:rFonts w:cs="David"/>
          <w:sz w:val="24"/>
          <w:szCs w:val="24"/>
          <w:rtl/>
        </w:rPr>
        <w:t>הזכויות על פי הביטוח.</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A64291">
        <w:rPr>
          <w:rFonts w:cs="David"/>
          <w:b/>
          <w:bCs/>
          <w:sz w:val="24"/>
          <w:szCs w:val="24"/>
          <w:rtl/>
        </w:rPr>
        <w:t>7</w:t>
      </w:r>
      <w:r w:rsidRPr="00D138AC">
        <w:rPr>
          <w:rFonts w:cs="David"/>
          <w:sz w:val="24"/>
          <w:szCs w:val="24"/>
          <w:rtl/>
        </w:rPr>
        <w:t xml:space="preserve"> .  העתקי פוליסות הביטוח, מאושרות ע"י המבטח או אישור בחתימת המבטח על ביצוע</w:t>
      </w:r>
      <w:r>
        <w:rPr>
          <w:rFonts w:cs="David"/>
          <w:sz w:val="24"/>
          <w:szCs w:val="24"/>
          <w:rtl/>
        </w:rPr>
        <w:t xml:space="preserve"> הביטוחים </w:t>
      </w:r>
      <w:r w:rsidRPr="00D138AC">
        <w:rPr>
          <w:rFonts w:cs="David"/>
          <w:sz w:val="24"/>
          <w:szCs w:val="24"/>
          <w:rtl/>
        </w:rPr>
        <w:t xml:space="preserve">יומצאו על ידי המפיק למשרד הכלכלה והתעשייה עד למועד </w:t>
      </w:r>
      <w:r>
        <w:rPr>
          <w:rFonts w:cs="David"/>
          <w:sz w:val="24"/>
          <w:szCs w:val="24"/>
          <w:rtl/>
        </w:rPr>
        <w:t xml:space="preserve">חתימת החוזה/שבועיים לפחות לפני </w:t>
      </w:r>
      <w:r w:rsidRPr="00D138AC">
        <w:rPr>
          <w:rFonts w:cs="David"/>
          <w:sz w:val="24"/>
          <w:szCs w:val="24"/>
          <w:rtl/>
        </w:rPr>
        <w:t>ביצוע הכנס/אירוע/יום העיון.</w:t>
      </w:r>
    </w:p>
    <w:p w:rsidR="00570630" w:rsidRPr="00D138AC" w:rsidRDefault="00570630" w:rsidP="00570630">
      <w:pPr>
        <w:spacing w:after="0"/>
        <w:ind w:left="91"/>
        <w:rPr>
          <w:rFonts w:cs="David"/>
          <w:sz w:val="24"/>
          <w:szCs w:val="24"/>
          <w:rtl/>
        </w:rPr>
      </w:pPr>
    </w:p>
    <w:p w:rsidR="00570630" w:rsidRPr="00A64291" w:rsidRDefault="00570630" w:rsidP="00570630">
      <w:pPr>
        <w:spacing w:after="0"/>
        <w:ind w:left="91"/>
        <w:rPr>
          <w:rFonts w:eastAsia="Calibri" w:cs="David"/>
          <w:sz w:val="24"/>
          <w:szCs w:val="24"/>
          <w:rtl/>
        </w:rPr>
      </w:pPr>
      <w:r w:rsidRPr="00A64291">
        <w:rPr>
          <w:rFonts w:cs="David"/>
          <w:b/>
          <w:bCs/>
          <w:sz w:val="24"/>
          <w:szCs w:val="24"/>
          <w:rtl/>
        </w:rPr>
        <w:t>8.</w:t>
      </w:r>
      <w:r w:rsidRPr="00D138AC">
        <w:rPr>
          <w:rFonts w:cs="David"/>
          <w:sz w:val="24"/>
          <w:szCs w:val="24"/>
          <w:rtl/>
        </w:rPr>
        <w:t xml:space="preserve">  המפיק מתחייב בכל תקופת ההתקשרות החוזית עם מדינת ישראל – </w:t>
      </w:r>
      <w:r>
        <w:rPr>
          <w:rFonts w:eastAsia="Calibri" w:cs="David"/>
          <w:sz w:val="24"/>
          <w:szCs w:val="24"/>
          <w:rtl/>
        </w:rPr>
        <w:t xml:space="preserve">משרד הכלכלה והתעשייה וכל </w:t>
      </w:r>
      <w:r w:rsidRPr="00D138AC">
        <w:rPr>
          <w:rFonts w:eastAsia="Calibri" w:cs="David"/>
          <w:sz w:val="24"/>
          <w:szCs w:val="24"/>
          <w:rtl/>
        </w:rPr>
        <w:t xml:space="preserve">עוד אחריותו קיימת </w:t>
      </w:r>
      <w:r w:rsidRPr="00D138AC">
        <w:rPr>
          <w:rFonts w:cs="David" w:hint="eastAsia"/>
          <w:sz w:val="24"/>
          <w:szCs w:val="24"/>
          <w:rtl/>
        </w:rPr>
        <w:t>להחזיק</w:t>
      </w:r>
      <w:r w:rsidRPr="00D138AC">
        <w:rPr>
          <w:rFonts w:cs="David"/>
          <w:sz w:val="24"/>
          <w:szCs w:val="24"/>
          <w:rtl/>
        </w:rPr>
        <w:t xml:space="preserve"> בתוקף את פוליסות הביטוח. המפיק מתחייב כי פוליסות הביטוח תחודשנה על כל עוד  ההסכם עם  מדינת ישראל – </w:t>
      </w:r>
      <w:r w:rsidRPr="00D138AC">
        <w:rPr>
          <w:rFonts w:eastAsia="Calibri" w:cs="David"/>
          <w:sz w:val="24"/>
          <w:szCs w:val="24"/>
          <w:rtl/>
        </w:rPr>
        <w:t xml:space="preserve">משרד הכלכלה והתעשייה </w:t>
      </w:r>
      <w:r w:rsidRPr="00D138AC">
        <w:rPr>
          <w:rFonts w:cs="David" w:hint="eastAsia"/>
          <w:sz w:val="24"/>
          <w:szCs w:val="24"/>
          <w:rtl/>
        </w:rPr>
        <w:t>בתוקף</w:t>
      </w:r>
      <w:r w:rsidRPr="00D138AC">
        <w:rPr>
          <w:rFonts w:cs="David"/>
          <w:sz w:val="24"/>
          <w:szCs w:val="24"/>
          <w:rtl/>
        </w:rPr>
        <w:t>.</w:t>
      </w:r>
    </w:p>
    <w:p w:rsidR="00570630" w:rsidRPr="00D138AC" w:rsidRDefault="00570630" w:rsidP="00570630">
      <w:pPr>
        <w:spacing w:after="0"/>
        <w:ind w:left="91"/>
        <w:rPr>
          <w:rFonts w:cs="David"/>
          <w:b/>
          <w:bCs/>
          <w:sz w:val="24"/>
          <w:szCs w:val="24"/>
          <w:rtl/>
        </w:rPr>
      </w:pPr>
    </w:p>
    <w:p w:rsidR="00570630" w:rsidRPr="00D138AC" w:rsidRDefault="00570630" w:rsidP="00570630">
      <w:pPr>
        <w:spacing w:after="0"/>
        <w:ind w:left="91"/>
        <w:rPr>
          <w:rFonts w:cs="David"/>
          <w:b/>
          <w:bCs/>
          <w:sz w:val="24"/>
          <w:szCs w:val="24"/>
          <w:rtl/>
        </w:rPr>
      </w:pPr>
      <w:r w:rsidRPr="00D138AC">
        <w:rPr>
          <w:rFonts w:cs="David"/>
          <w:b/>
          <w:bCs/>
          <w:sz w:val="24"/>
          <w:szCs w:val="24"/>
          <w:rtl/>
        </w:rPr>
        <w:t>9.   למען הסר כל ספק מוסכם בזה כי הביטוחים הנדרשים, גבולות ה</w:t>
      </w:r>
      <w:r>
        <w:rPr>
          <w:rFonts w:cs="David"/>
          <w:b/>
          <w:bCs/>
          <w:sz w:val="24"/>
          <w:szCs w:val="24"/>
          <w:rtl/>
        </w:rPr>
        <w:t xml:space="preserve">אחריות ותנאי הכיסוי הם בבחינת  </w:t>
      </w:r>
      <w:r w:rsidRPr="00D138AC">
        <w:rPr>
          <w:rFonts w:cs="David"/>
          <w:b/>
          <w:bCs/>
          <w:sz w:val="24"/>
          <w:szCs w:val="24"/>
          <w:rtl/>
        </w:rPr>
        <w:t xml:space="preserve">דרישה מינימאלית המוטלת על המפיק, ואין בהם משום אישור </w:t>
      </w:r>
      <w:r>
        <w:rPr>
          <w:rFonts w:cs="David"/>
          <w:b/>
          <w:bCs/>
          <w:sz w:val="24"/>
          <w:szCs w:val="24"/>
          <w:rtl/>
        </w:rPr>
        <w:t xml:space="preserve">המדינה או מי מטעמה להיקף וגודל </w:t>
      </w:r>
      <w:r w:rsidRPr="00D138AC">
        <w:rPr>
          <w:rFonts w:cs="David"/>
          <w:b/>
          <w:bCs/>
          <w:sz w:val="24"/>
          <w:szCs w:val="24"/>
          <w:rtl/>
        </w:rPr>
        <w:t>הסיכון לביטוח ועליו לבחון את חשיפתו לסיכוני רכוש וחבו</w:t>
      </w:r>
      <w:r>
        <w:rPr>
          <w:rFonts w:cs="David"/>
          <w:b/>
          <w:bCs/>
          <w:sz w:val="24"/>
          <w:szCs w:val="24"/>
          <w:rtl/>
        </w:rPr>
        <w:t xml:space="preserve">ת גוף ורכוש ולקבוע את הביטוחים </w:t>
      </w:r>
      <w:r w:rsidRPr="00D138AC">
        <w:rPr>
          <w:rFonts w:cs="David"/>
          <w:b/>
          <w:bCs/>
          <w:sz w:val="24"/>
          <w:szCs w:val="24"/>
          <w:rtl/>
        </w:rPr>
        <w:t>הנחוצים לרבות היקף הכיסויים, וגבולות  האחריות בהתאם לכך.</w:t>
      </w:r>
    </w:p>
    <w:p w:rsidR="00570630" w:rsidRPr="00D138AC" w:rsidRDefault="00570630" w:rsidP="00570630">
      <w:pPr>
        <w:spacing w:after="0"/>
        <w:ind w:left="91"/>
        <w:rPr>
          <w:rFonts w:cs="David"/>
          <w:sz w:val="24"/>
          <w:szCs w:val="24"/>
          <w:rtl/>
        </w:rPr>
      </w:pPr>
    </w:p>
    <w:p w:rsidR="00570630" w:rsidRPr="00D138AC" w:rsidRDefault="00570630" w:rsidP="00570630">
      <w:pPr>
        <w:spacing w:after="0"/>
        <w:ind w:left="91"/>
        <w:rPr>
          <w:rFonts w:cs="David"/>
          <w:sz w:val="24"/>
          <w:szCs w:val="24"/>
          <w:rtl/>
        </w:rPr>
      </w:pPr>
      <w:r w:rsidRPr="00A64291">
        <w:rPr>
          <w:rFonts w:cs="David"/>
          <w:b/>
          <w:bCs/>
          <w:sz w:val="24"/>
          <w:szCs w:val="24"/>
          <w:rtl/>
        </w:rPr>
        <w:t>10</w:t>
      </w:r>
      <w:r w:rsidRPr="00D138AC">
        <w:rPr>
          <w:rFonts w:cs="David"/>
          <w:sz w:val="24"/>
          <w:szCs w:val="24"/>
          <w:rtl/>
        </w:rPr>
        <w:t xml:space="preserve">.  אין בכל האמור בסעיפי הביטוח כדי לפטור את המפיק מכל חובה החלה עליו </w:t>
      </w:r>
    </w:p>
    <w:p w:rsidR="00570630" w:rsidRDefault="00570630" w:rsidP="00570630">
      <w:pPr>
        <w:spacing w:after="0"/>
        <w:ind w:left="91"/>
        <w:rPr>
          <w:rFonts w:eastAsia="Calibri" w:cs="David"/>
          <w:sz w:val="24"/>
          <w:szCs w:val="24"/>
          <w:rtl/>
        </w:rPr>
      </w:pPr>
      <w:r w:rsidRPr="00D138AC">
        <w:rPr>
          <w:rFonts w:cs="David"/>
          <w:sz w:val="24"/>
          <w:szCs w:val="24"/>
          <w:rtl/>
        </w:rPr>
        <w:t xml:space="preserve">       על פי כל דין ועל פי החוזה ואין לפרש את האמור כוויתור של מדינת ישראל – </w:t>
      </w:r>
      <w:r>
        <w:rPr>
          <w:rFonts w:eastAsia="Calibri" w:cs="David"/>
          <w:sz w:val="24"/>
          <w:szCs w:val="24"/>
          <w:rtl/>
        </w:rPr>
        <w:t xml:space="preserve">משרד </w:t>
      </w:r>
      <w:r>
        <w:rPr>
          <w:rFonts w:eastAsia="Calibri" w:cs="David" w:hint="cs"/>
          <w:sz w:val="24"/>
          <w:szCs w:val="24"/>
          <w:rtl/>
        </w:rPr>
        <w:t xml:space="preserve"> </w:t>
      </w:r>
    </w:p>
    <w:p w:rsidR="00570630" w:rsidRDefault="00570630" w:rsidP="00570630">
      <w:pPr>
        <w:spacing w:after="0"/>
        <w:ind w:left="91"/>
        <w:rPr>
          <w:rFonts w:cs="David"/>
          <w:b/>
          <w:bCs/>
          <w:sz w:val="24"/>
          <w:szCs w:val="24"/>
          <w:u w:val="single"/>
          <w:rtl/>
        </w:rPr>
      </w:pPr>
      <w:r>
        <w:rPr>
          <w:rFonts w:eastAsia="Calibri" w:cs="David" w:hint="cs"/>
          <w:sz w:val="24"/>
          <w:szCs w:val="24"/>
          <w:rtl/>
        </w:rPr>
        <w:t xml:space="preserve">       </w:t>
      </w:r>
      <w:r>
        <w:rPr>
          <w:rFonts w:eastAsia="Calibri" w:cs="David"/>
          <w:sz w:val="24"/>
          <w:szCs w:val="24"/>
          <w:rtl/>
        </w:rPr>
        <w:t xml:space="preserve">הכלכלה </w:t>
      </w:r>
      <w:r w:rsidRPr="00D138AC">
        <w:rPr>
          <w:rFonts w:eastAsia="Calibri" w:cs="David"/>
          <w:sz w:val="24"/>
          <w:szCs w:val="24"/>
          <w:rtl/>
        </w:rPr>
        <w:t xml:space="preserve"> והתעשייה </w:t>
      </w:r>
      <w:r w:rsidRPr="00D138AC">
        <w:rPr>
          <w:rFonts w:cs="David" w:hint="eastAsia"/>
          <w:sz w:val="24"/>
          <w:szCs w:val="24"/>
          <w:rtl/>
        </w:rPr>
        <w:t>על</w:t>
      </w:r>
      <w:r w:rsidRPr="00D138AC">
        <w:rPr>
          <w:rFonts w:cs="David"/>
          <w:sz w:val="24"/>
          <w:szCs w:val="24"/>
          <w:rtl/>
        </w:rPr>
        <w:t xml:space="preserve"> </w:t>
      </w:r>
      <w:r w:rsidRPr="00D138AC">
        <w:rPr>
          <w:rFonts w:cs="David" w:hint="eastAsia"/>
          <w:sz w:val="24"/>
          <w:szCs w:val="24"/>
          <w:rtl/>
        </w:rPr>
        <w:t>כל</w:t>
      </w:r>
      <w:r w:rsidRPr="00D138AC">
        <w:rPr>
          <w:rFonts w:cs="David"/>
          <w:sz w:val="24"/>
          <w:szCs w:val="24"/>
          <w:rtl/>
        </w:rPr>
        <w:t xml:space="preserve"> </w:t>
      </w:r>
      <w:r w:rsidRPr="00D138AC">
        <w:rPr>
          <w:rFonts w:cs="David" w:hint="eastAsia"/>
          <w:sz w:val="24"/>
          <w:szCs w:val="24"/>
          <w:rtl/>
        </w:rPr>
        <w:t>סעד</w:t>
      </w:r>
      <w:r w:rsidRPr="00D138AC">
        <w:rPr>
          <w:rFonts w:cs="David"/>
          <w:sz w:val="24"/>
          <w:szCs w:val="24"/>
          <w:rtl/>
        </w:rPr>
        <w:t xml:space="preserve"> </w:t>
      </w:r>
      <w:r w:rsidRPr="00D138AC">
        <w:rPr>
          <w:rFonts w:cs="David" w:hint="eastAsia"/>
          <w:sz w:val="24"/>
          <w:szCs w:val="24"/>
          <w:rtl/>
        </w:rPr>
        <w:t>או</w:t>
      </w:r>
      <w:r w:rsidRPr="00D138AC">
        <w:rPr>
          <w:rFonts w:cs="David"/>
          <w:sz w:val="24"/>
          <w:szCs w:val="24"/>
          <w:rtl/>
        </w:rPr>
        <w:t xml:space="preserve"> </w:t>
      </w:r>
      <w:r w:rsidRPr="00D138AC">
        <w:rPr>
          <w:rFonts w:cs="David" w:hint="eastAsia"/>
          <w:sz w:val="24"/>
          <w:szCs w:val="24"/>
          <w:rtl/>
        </w:rPr>
        <w:t>זכות</w:t>
      </w:r>
      <w:r w:rsidRPr="00D138AC">
        <w:rPr>
          <w:rFonts w:cs="David"/>
          <w:sz w:val="24"/>
          <w:szCs w:val="24"/>
          <w:rtl/>
        </w:rPr>
        <w:t xml:space="preserve"> </w:t>
      </w:r>
      <w:r w:rsidRPr="00D138AC">
        <w:rPr>
          <w:rFonts w:cs="David" w:hint="eastAsia"/>
          <w:sz w:val="24"/>
          <w:szCs w:val="24"/>
          <w:rtl/>
        </w:rPr>
        <w:t>המוקנים</w:t>
      </w:r>
      <w:r w:rsidRPr="00D138AC">
        <w:rPr>
          <w:rFonts w:cs="David"/>
          <w:sz w:val="24"/>
          <w:szCs w:val="24"/>
          <w:rtl/>
        </w:rPr>
        <w:t xml:space="preserve"> </w:t>
      </w:r>
      <w:r w:rsidRPr="00D138AC">
        <w:rPr>
          <w:rFonts w:cs="David" w:hint="eastAsia"/>
          <w:sz w:val="24"/>
          <w:szCs w:val="24"/>
          <w:rtl/>
        </w:rPr>
        <w:t>להם</w:t>
      </w:r>
      <w:r w:rsidRPr="00D138AC">
        <w:rPr>
          <w:rFonts w:cs="David"/>
          <w:sz w:val="24"/>
          <w:szCs w:val="24"/>
          <w:rtl/>
        </w:rPr>
        <w:t xml:space="preserve"> </w:t>
      </w:r>
      <w:r w:rsidRPr="00D138AC">
        <w:rPr>
          <w:rFonts w:cs="David" w:hint="eastAsia"/>
          <w:sz w:val="24"/>
          <w:szCs w:val="24"/>
          <w:rtl/>
        </w:rPr>
        <w:t>על</w:t>
      </w:r>
      <w:r w:rsidRPr="00D138AC">
        <w:rPr>
          <w:rFonts w:cs="David"/>
          <w:sz w:val="24"/>
          <w:szCs w:val="24"/>
          <w:rtl/>
        </w:rPr>
        <w:t xml:space="preserve"> </w:t>
      </w:r>
      <w:r w:rsidRPr="00D138AC">
        <w:rPr>
          <w:rFonts w:cs="David" w:hint="eastAsia"/>
          <w:sz w:val="24"/>
          <w:szCs w:val="24"/>
          <w:rtl/>
        </w:rPr>
        <w:t>פי</w:t>
      </w:r>
      <w:r w:rsidRPr="00D138AC">
        <w:rPr>
          <w:rFonts w:cs="David"/>
          <w:sz w:val="24"/>
          <w:szCs w:val="24"/>
          <w:rtl/>
        </w:rPr>
        <w:t xml:space="preserve"> </w:t>
      </w:r>
      <w:r w:rsidRPr="00D138AC">
        <w:rPr>
          <w:rFonts w:cs="David" w:hint="eastAsia"/>
          <w:sz w:val="24"/>
          <w:szCs w:val="24"/>
          <w:rtl/>
        </w:rPr>
        <w:t>הדין</w:t>
      </w:r>
      <w:r w:rsidRPr="00D138AC">
        <w:rPr>
          <w:rFonts w:cs="David"/>
          <w:sz w:val="24"/>
          <w:szCs w:val="24"/>
          <w:rtl/>
        </w:rPr>
        <w:t xml:space="preserve"> </w:t>
      </w:r>
      <w:r w:rsidRPr="00D138AC">
        <w:rPr>
          <w:rFonts w:cs="David" w:hint="eastAsia"/>
          <w:sz w:val="24"/>
          <w:szCs w:val="24"/>
          <w:rtl/>
        </w:rPr>
        <w:t>ועל</w:t>
      </w:r>
      <w:r w:rsidRPr="00D138AC">
        <w:rPr>
          <w:rFonts w:cs="David"/>
          <w:sz w:val="24"/>
          <w:szCs w:val="24"/>
          <w:rtl/>
        </w:rPr>
        <w:t xml:space="preserve"> </w:t>
      </w:r>
      <w:r w:rsidRPr="00D138AC">
        <w:rPr>
          <w:rFonts w:cs="David" w:hint="eastAsia"/>
          <w:sz w:val="24"/>
          <w:szCs w:val="24"/>
          <w:rtl/>
        </w:rPr>
        <w:t>פי</w:t>
      </w:r>
      <w:r w:rsidRPr="00D138AC">
        <w:rPr>
          <w:rFonts w:cs="David"/>
          <w:sz w:val="24"/>
          <w:szCs w:val="24"/>
          <w:rtl/>
        </w:rPr>
        <w:t xml:space="preserve">  </w:t>
      </w:r>
      <w:r w:rsidRPr="00D138AC">
        <w:rPr>
          <w:rFonts w:cs="David" w:hint="eastAsia"/>
          <w:sz w:val="24"/>
          <w:szCs w:val="24"/>
          <w:rtl/>
        </w:rPr>
        <w:t>חוזה</w:t>
      </w:r>
      <w:r w:rsidRPr="00D138AC">
        <w:rPr>
          <w:rFonts w:cs="David"/>
          <w:sz w:val="24"/>
          <w:szCs w:val="24"/>
          <w:rtl/>
        </w:rPr>
        <w:t xml:space="preserve"> </w:t>
      </w:r>
      <w:r w:rsidRPr="00D138AC">
        <w:rPr>
          <w:rFonts w:cs="David" w:hint="eastAsia"/>
          <w:sz w:val="24"/>
          <w:szCs w:val="24"/>
          <w:rtl/>
        </w:rPr>
        <w:t>זה</w:t>
      </w:r>
      <w:r w:rsidRPr="00D138AC">
        <w:rPr>
          <w:rFonts w:cs="David"/>
          <w:sz w:val="24"/>
          <w:szCs w:val="24"/>
          <w:rtl/>
        </w:rPr>
        <w:t>.</w:t>
      </w:r>
    </w:p>
    <w:p w:rsidR="00570630" w:rsidRPr="00A64291" w:rsidRDefault="00570630" w:rsidP="00570630">
      <w:pPr>
        <w:spacing w:after="0"/>
        <w:ind w:left="91"/>
        <w:rPr>
          <w:rFonts w:cs="David"/>
          <w:b/>
          <w:bCs/>
          <w:sz w:val="24"/>
          <w:szCs w:val="24"/>
          <w:u w:val="single"/>
        </w:rPr>
      </w:pPr>
    </w:p>
    <w:p w:rsidR="00570630" w:rsidRPr="00A64291" w:rsidRDefault="00570630" w:rsidP="00570630">
      <w:pPr>
        <w:tabs>
          <w:tab w:val="num" w:pos="451"/>
        </w:tabs>
        <w:spacing w:line="360" w:lineRule="auto"/>
        <w:ind w:left="91"/>
        <w:jc w:val="both"/>
        <w:rPr>
          <w:rFonts w:cs="David"/>
          <w:sz w:val="24"/>
          <w:szCs w:val="24"/>
        </w:rPr>
      </w:pPr>
      <w:r w:rsidRPr="00A64291">
        <w:rPr>
          <w:rFonts w:cs="David" w:hint="cs"/>
          <w:sz w:val="24"/>
          <w:szCs w:val="24"/>
          <w:rtl/>
        </w:rPr>
        <w:t>11.</w:t>
      </w:r>
      <w:r>
        <w:rPr>
          <w:rFonts w:cs="David"/>
          <w:sz w:val="24"/>
          <w:szCs w:val="24"/>
          <w:rtl/>
        </w:rPr>
        <w:t xml:space="preserve"> </w:t>
      </w:r>
      <w:r w:rsidRPr="00A64291">
        <w:rPr>
          <w:rFonts w:cs="David"/>
          <w:sz w:val="24"/>
          <w:szCs w:val="24"/>
          <w:rtl/>
        </w:rPr>
        <w:t xml:space="preserve">נותן השירותים יחתים את מורשה המבטח על אישור עריכת ביטוחים בנוסח </w:t>
      </w:r>
      <w:r w:rsidRPr="00A64291">
        <w:rPr>
          <w:rFonts w:cs="David"/>
          <w:sz w:val="24"/>
          <w:szCs w:val="24"/>
          <w:rtl/>
        </w:rPr>
        <w:br/>
      </w:r>
      <w:r w:rsidRPr="00A64291">
        <w:rPr>
          <w:rFonts w:cs="David" w:hint="cs"/>
          <w:sz w:val="24"/>
          <w:szCs w:val="24"/>
          <w:rtl/>
        </w:rPr>
        <w:tab/>
      </w:r>
      <w:r w:rsidRPr="00A64291">
        <w:rPr>
          <w:rFonts w:cs="David"/>
          <w:sz w:val="24"/>
          <w:szCs w:val="24"/>
          <w:rtl/>
        </w:rPr>
        <w:t xml:space="preserve">המצ"ב </w:t>
      </w:r>
      <w:r w:rsidRPr="00A64291">
        <w:rPr>
          <w:rFonts w:cs="David"/>
          <w:b/>
          <w:bCs/>
          <w:sz w:val="24"/>
          <w:szCs w:val="24"/>
          <w:rtl/>
        </w:rPr>
        <w:t xml:space="preserve">כנספח </w:t>
      </w:r>
      <w:r w:rsidRPr="00A64291">
        <w:rPr>
          <w:rFonts w:cs="David" w:hint="cs"/>
          <w:b/>
          <w:bCs/>
          <w:sz w:val="24"/>
          <w:szCs w:val="24"/>
          <w:rtl/>
        </w:rPr>
        <w:t xml:space="preserve">6 </w:t>
      </w:r>
      <w:r w:rsidRPr="00A64291">
        <w:rPr>
          <w:rFonts w:cs="David"/>
          <w:b/>
          <w:bCs/>
          <w:sz w:val="24"/>
          <w:szCs w:val="24"/>
          <w:rtl/>
        </w:rPr>
        <w:t>להסכם</w:t>
      </w:r>
      <w:r w:rsidRPr="00A64291">
        <w:rPr>
          <w:rFonts w:cs="David"/>
          <w:sz w:val="24"/>
          <w:szCs w:val="24"/>
          <w:rtl/>
        </w:rPr>
        <w:t>.</w:t>
      </w:r>
    </w:p>
    <w:p w:rsidR="00570630" w:rsidRPr="00BF05A8" w:rsidRDefault="00570630" w:rsidP="00570630">
      <w:pPr>
        <w:widowControl w:val="0"/>
        <w:adjustRightInd w:val="0"/>
        <w:spacing w:after="0" w:line="360" w:lineRule="auto"/>
        <w:jc w:val="both"/>
        <w:textAlignment w:val="baseline"/>
        <w:rPr>
          <w:rFonts w:ascii="Times New Roman" w:hAnsi="Times New Roman" w:cs="David"/>
          <w:b/>
          <w:bCs/>
          <w:sz w:val="24"/>
          <w:szCs w:val="24"/>
          <w:u w:val="single"/>
        </w:rPr>
      </w:pPr>
    </w:p>
    <w:p w:rsidR="00570630" w:rsidRPr="00BF05A8" w:rsidRDefault="00570630" w:rsidP="00570630">
      <w:pPr>
        <w:numPr>
          <w:ilvl w:val="0"/>
          <w:numId w:val="24"/>
        </w:numPr>
        <w:tabs>
          <w:tab w:val="left" w:pos="375"/>
        </w:tabs>
        <w:spacing w:after="0" w:line="360" w:lineRule="auto"/>
        <w:ind w:hanging="2854"/>
        <w:rPr>
          <w:rFonts w:ascii="Times New Roman" w:hAnsi="Times New Roman" w:cs="David"/>
          <w:b/>
          <w:bCs/>
          <w:sz w:val="24"/>
          <w:szCs w:val="24"/>
          <w:u w:val="single"/>
        </w:rPr>
      </w:pPr>
      <w:r w:rsidRPr="00BF05A8">
        <w:rPr>
          <w:rFonts w:ascii="Times New Roman" w:hAnsi="Times New Roman" w:cs="David" w:hint="cs"/>
          <w:b/>
          <w:bCs/>
          <w:sz w:val="24"/>
          <w:szCs w:val="24"/>
          <w:u w:val="single"/>
          <w:rtl/>
        </w:rPr>
        <w:t>זכויות קניין רוחני</w:t>
      </w:r>
    </w:p>
    <w:p w:rsidR="00570630" w:rsidRPr="00BF05A8" w:rsidRDefault="00570630" w:rsidP="00570630">
      <w:pPr>
        <w:widowControl w:val="0"/>
        <w:numPr>
          <w:ilvl w:val="1"/>
          <w:numId w:val="27"/>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BF05A8">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BF05A8">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BF05A8">
        <w:rPr>
          <w:rFonts w:ascii="Arial" w:hAnsi="Arial" w:cs="David"/>
          <w:sz w:val="24"/>
          <w:szCs w:val="24"/>
          <w:rtl/>
        </w:rPr>
        <w:t>והתמורה דלעיל תהווה תמורה גם עבור זכויות אלה.</w:t>
      </w:r>
    </w:p>
    <w:p w:rsidR="00570630" w:rsidRPr="00BF05A8" w:rsidRDefault="00570630" w:rsidP="00570630">
      <w:pPr>
        <w:widowControl w:val="0"/>
        <w:numPr>
          <w:ilvl w:val="1"/>
          <w:numId w:val="27"/>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BF05A8">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570630" w:rsidRPr="00BF05A8" w:rsidRDefault="00570630" w:rsidP="00570630">
      <w:pPr>
        <w:widowControl w:val="0"/>
        <w:numPr>
          <w:ilvl w:val="1"/>
          <w:numId w:val="27"/>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BF05A8">
        <w:rPr>
          <w:rFonts w:ascii="Arial" w:hAnsi="Arial" w:cs="David"/>
          <w:sz w:val="24"/>
          <w:szCs w:val="24"/>
          <w:rtl/>
        </w:rPr>
        <w:t xml:space="preserve">נותן השירותים לא ישתמש במסמך כלשהו או בכל חלק מהשירותים ו/או </w:t>
      </w:r>
      <w:r w:rsidRPr="00BF05A8">
        <w:rPr>
          <w:rFonts w:ascii="Arial" w:hAnsi="Arial" w:cs="David" w:hint="cs"/>
          <w:sz w:val="24"/>
          <w:szCs w:val="24"/>
          <w:rtl/>
        </w:rPr>
        <w:tab/>
      </w:r>
      <w:r w:rsidRPr="00BF05A8">
        <w:rPr>
          <w:rFonts w:ascii="Arial" w:hAnsi="Arial" w:cs="David"/>
          <w:sz w:val="24"/>
          <w:szCs w:val="24"/>
          <w:rtl/>
        </w:rPr>
        <w:t xml:space="preserve">תוצאותיהם ו/או התוצרים שיוכנו במסגרתם, ללא אישור מראש ובכתב של </w:t>
      </w:r>
      <w:r w:rsidRPr="00BF05A8">
        <w:rPr>
          <w:rFonts w:ascii="Arial" w:hAnsi="Arial" w:cs="David" w:hint="cs"/>
          <w:sz w:val="24"/>
          <w:szCs w:val="24"/>
          <w:rtl/>
        </w:rPr>
        <w:tab/>
      </w:r>
      <w:r w:rsidRPr="00BF05A8">
        <w:rPr>
          <w:rFonts w:ascii="Arial" w:hAnsi="Arial" w:cs="David"/>
          <w:sz w:val="24"/>
          <w:szCs w:val="24"/>
          <w:rtl/>
        </w:rPr>
        <w:t xml:space="preserve">המשרד. </w:t>
      </w:r>
    </w:p>
    <w:p w:rsidR="00570630" w:rsidRPr="00BF05A8" w:rsidRDefault="00570630" w:rsidP="00570630">
      <w:pPr>
        <w:numPr>
          <w:ilvl w:val="1"/>
          <w:numId w:val="27"/>
        </w:numPr>
        <w:tabs>
          <w:tab w:val="num" w:pos="1367"/>
          <w:tab w:val="num" w:pos="1473"/>
        </w:tabs>
        <w:spacing w:after="0" w:line="360" w:lineRule="auto"/>
        <w:ind w:left="1367" w:hanging="567"/>
        <w:jc w:val="both"/>
        <w:rPr>
          <w:rFonts w:ascii="Times New Roman" w:hAnsi="Times New Roman" w:cs="David"/>
          <w:b/>
          <w:bCs/>
          <w:sz w:val="24"/>
          <w:szCs w:val="24"/>
          <w:u w:val="single"/>
        </w:rPr>
      </w:pPr>
      <w:r w:rsidRPr="00BF05A8">
        <w:rPr>
          <w:rFonts w:ascii="Arial" w:hAnsi="Arial" w:cs="David"/>
          <w:sz w:val="24"/>
          <w:szCs w:val="24"/>
          <w:rtl/>
        </w:rPr>
        <w:t xml:space="preserve">המשרד יהיה זכאי לדרוש ולקבל מנותן השירותים במהלך מתן השירותים, או </w:t>
      </w:r>
      <w:r w:rsidRPr="00BF05A8">
        <w:rPr>
          <w:rFonts w:ascii="Arial" w:hAnsi="Arial" w:cs="David" w:hint="cs"/>
          <w:sz w:val="24"/>
          <w:szCs w:val="24"/>
          <w:rtl/>
        </w:rPr>
        <w:tab/>
      </w:r>
      <w:r w:rsidRPr="00BF05A8">
        <w:rPr>
          <w:rFonts w:ascii="Arial" w:hAnsi="Arial" w:cs="David"/>
          <w:sz w:val="24"/>
          <w:szCs w:val="24"/>
          <w:rtl/>
        </w:rPr>
        <w:t>לאחר מכן, כל תוכנית, מסמך, או דבר הקשור למתן השירותים נשוא הסכם זה.</w:t>
      </w:r>
    </w:p>
    <w:p w:rsidR="00570630" w:rsidRPr="00BF05A8" w:rsidRDefault="00570630" w:rsidP="00570630">
      <w:pPr>
        <w:numPr>
          <w:ilvl w:val="1"/>
          <w:numId w:val="27"/>
        </w:numPr>
        <w:tabs>
          <w:tab w:val="num" w:pos="1367"/>
          <w:tab w:val="num" w:pos="1473"/>
        </w:tabs>
        <w:spacing w:after="0" w:line="360" w:lineRule="auto"/>
        <w:ind w:left="1367" w:hanging="567"/>
        <w:jc w:val="both"/>
        <w:rPr>
          <w:rFonts w:ascii="Times New Roman" w:hAnsi="Times New Roman" w:cs="David"/>
          <w:b/>
          <w:bCs/>
          <w:sz w:val="24"/>
          <w:szCs w:val="24"/>
          <w:u w:val="single"/>
        </w:rPr>
      </w:pPr>
      <w:r w:rsidRPr="00BF05A8">
        <w:rPr>
          <w:rFonts w:ascii="Arial" w:hAnsi="Arial" w:cs="David"/>
          <w:sz w:val="24"/>
          <w:szCs w:val="24"/>
          <w:rtl/>
        </w:rPr>
        <w:t>נותן השירותים מתחייב לשתף פעולה ולסייע ל</w:t>
      </w:r>
      <w:r w:rsidRPr="00BF05A8">
        <w:rPr>
          <w:rFonts w:ascii="Arial" w:hAnsi="Arial" w:cs="David" w:hint="cs"/>
          <w:sz w:val="24"/>
          <w:szCs w:val="24"/>
          <w:rtl/>
        </w:rPr>
        <w:t>כל גורם</w:t>
      </w:r>
      <w:r w:rsidRPr="00BF05A8">
        <w:rPr>
          <w:rFonts w:ascii="Arial" w:hAnsi="Arial" w:cs="David"/>
          <w:sz w:val="24"/>
          <w:szCs w:val="24"/>
          <w:rtl/>
        </w:rPr>
        <w:t xml:space="preserve"> שיורש</w:t>
      </w:r>
      <w:r w:rsidRPr="00BF05A8">
        <w:rPr>
          <w:rFonts w:ascii="Arial" w:hAnsi="Arial" w:cs="David" w:hint="cs"/>
          <w:sz w:val="24"/>
          <w:szCs w:val="24"/>
          <w:rtl/>
        </w:rPr>
        <w:t>ה</w:t>
      </w:r>
      <w:r w:rsidRPr="00BF05A8">
        <w:rPr>
          <w:rFonts w:ascii="Arial" w:hAnsi="Arial" w:cs="David"/>
          <w:sz w:val="24"/>
          <w:szCs w:val="24"/>
          <w:rtl/>
        </w:rPr>
        <w:t xml:space="preserve"> על-ידי המשרד </w:t>
      </w:r>
      <w:r w:rsidRPr="00BF05A8">
        <w:rPr>
          <w:rFonts w:ascii="Arial" w:hAnsi="Arial" w:cs="David" w:hint="cs"/>
          <w:sz w:val="24"/>
          <w:szCs w:val="24"/>
          <w:rtl/>
        </w:rPr>
        <w:tab/>
      </w:r>
      <w:r w:rsidRPr="00BF05A8">
        <w:rPr>
          <w:rFonts w:ascii="Arial" w:hAnsi="Arial" w:cs="David"/>
          <w:sz w:val="24"/>
          <w:szCs w:val="24"/>
          <w:rtl/>
        </w:rPr>
        <w:t xml:space="preserve">בביצוע </w:t>
      </w:r>
      <w:r w:rsidRPr="00BF05A8">
        <w:rPr>
          <w:rFonts w:ascii="Arial" w:hAnsi="Arial" w:cs="David" w:hint="cs"/>
          <w:sz w:val="24"/>
          <w:szCs w:val="24"/>
          <w:rtl/>
        </w:rPr>
        <w:t>כל פעולה</w:t>
      </w:r>
      <w:r w:rsidRPr="00BF05A8">
        <w:rPr>
          <w:rFonts w:ascii="Arial" w:hAnsi="Arial" w:cs="David"/>
          <w:sz w:val="24"/>
          <w:szCs w:val="24"/>
          <w:rtl/>
        </w:rPr>
        <w:t xml:space="preserve"> בהתייחס לשירותים נשוא הסכם זה, בכפוף להוראות הדין.</w:t>
      </w:r>
    </w:p>
    <w:p w:rsidR="00570630" w:rsidRPr="00BF05A8" w:rsidRDefault="00570630" w:rsidP="00570630">
      <w:pPr>
        <w:numPr>
          <w:ilvl w:val="1"/>
          <w:numId w:val="27"/>
        </w:numPr>
        <w:tabs>
          <w:tab w:val="num" w:pos="1367"/>
          <w:tab w:val="num" w:pos="1473"/>
        </w:tabs>
        <w:spacing w:after="0" w:line="360" w:lineRule="auto"/>
        <w:ind w:left="1367" w:hanging="567"/>
        <w:jc w:val="both"/>
        <w:rPr>
          <w:rFonts w:ascii="Times New Roman" w:hAnsi="Times New Roman" w:cs="David"/>
          <w:b/>
          <w:bCs/>
          <w:sz w:val="24"/>
          <w:szCs w:val="24"/>
          <w:u w:val="single"/>
          <w:rtl/>
        </w:rPr>
      </w:pPr>
      <w:r w:rsidRPr="00BF05A8">
        <w:rPr>
          <w:rFonts w:ascii="Arial" w:hAnsi="Arial" w:cs="David" w:hint="cs"/>
          <w:sz w:val="24"/>
          <w:szCs w:val="24"/>
          <w:rtl/>
        </w:rPr>
        <w:lastRenderedPageBreak/>
        <w:t>נותן השירותים</w:t>
      </w:r>
      <w:r w:rsidRPr="00BF05A8">
        <w:rPr>
          <w:rFonts w:ascii="Arial" w:hAnsi="Arial" w:cs="David"/>
          <w:sz w:val="24"/>
          <w:szCs w:val="24"/>
          <w:rtl/>
        </w:rPr>
        <w:t xml:space="preserve"> </w:t>
      </w:r>
      <w:r w:rsidRPr="00BF05A8">
        <w:rPr>
          <w:rFonts w:ascii="Arial" w:hAnsi="Arial" w:cs="David" w:hint="cs"/>
          <w:sz w:val="24"/>
          <w:szCs w:val="24"/>
          <w:rtl/>
        </w:rPr>
        <w:t>מ</w:t>
      </w:r>
      <w:r w:rsidRPr="00BF05A8">
        <w:rPr>
          <w:rFonts w:ascii="Arial" w:hAnsi="Arial" w:cs="David"/>
          <w:sz w:val="24"/>
          <w:szCs w:val="24"/>
          <w:rtl/>
        </w:rPr>
        <w:t xml:space="preserve">תחייב שאין בתוצרי עבודתו כדי להפר זכויות של צדדים </w:t>
      </w:r>
      <w:r w:rsidRPr="00BF05A8">
        <w:rPr>
          <w:rFonts w:ascii="Arial" w:hAnsi="Arial" w:cs="David" w:hint="cs"/>
          <w:sz w:val="24"/>
          <w:szCs w:val="24"/>
          <w:rtl/>
        </w:rPr>
        <w:t xml:space="preserve">  </w:t>
      </w:r>
      <w:r w:rsidRPr="00BF05A8">
        <w:rPr>
          <w:rFonts w:ascii="Arial" w:hAnsi="Arial" w:cs="David"/>
          <w:sz w:val="24"/>
          <w:szCs w:val="24"/>
          <w:rtl/>
        </w:rPr>
        <w:t xml:space="preserve">שלישיים, וכן </w:t>
      </w:r>
      <w:r w:rsidRPr="00BF05A8">
        <w:rPr>
          <w:rFonts w:ascii="Arial" w:hAnsi="Arial" w:cs="David" w:hint="cs"/>
          <w:sz w:val="24"/>
          <w:szCs w:val="24"/>
          <w:rtl/>
        </w:rPr>
        <w:t>מ</w:t>
      </w:r>
      <w:r w:rsidRPr="00BF05A8">
        <w:rPr>
          <w:rFonts w:ascii="Arial" w:hAnsi="Arial" w:cs="David"/>
          <w:sz w:val="24"/>
          <w:szCs w:val="24"/>
          <w:rtl/>
        </w:rPr>
        <w:t xml:space="preserve">תחייב לשפות את המשרד בכל מקרה בו ייתבע על ידי צד שלישי </w:t>
      </w:r>
      <w:r w:rsidRPr="00BF05A8">
        <w:rPr>
          <w:rFonts w:ascii="Arial" w:hAnsi="Arial" w:cs="David" w:hint="cs"/>
          <w:sz w:val="24"/>
          <w:szCs w:val="24"/>
          <w:rtl/>
        </w:rPr>
        <w:t xml:space="preserve">   </w:t>
      </w:r>
      <w:r w:rsidRPr="00BF05A8">
        <w:rPr>
          <w:rFonts w:ascii="Arial" w:hAnsi="Arial" w:cs="David"/>
          <w:sz w:val="24"/>
          <w:szCs w:val="24"/>
          <w:rtl/>
        </w:rPr>
        <w:br/>
        <w:t>בגין הפרה נטענת של זכויות כאמור.</w:t>
      </w:r>
    </w:p>
    <w:p w:rsidR="00570630" w:rsidRPr="00BF05A8" w:rsidRDefault="00570630" w:rsidP="00570630">
      <w:pPr>
        <w:tabs>
          <w:tab w:val="left" w:pos="746"/>
        </w:tabs>
        <w:spacing w:after="0" w:line="360" w:lineRule="auto"/>
        <w:jc w:val="both"/>
        <w:rPr>
          <w:rFonts w:ascii="Times New Roman" w:hAnsi="Times New Roman" w:cs="David"/>
          <w:sz w:val="24"/>
          <w:szCs w:val="24"/>
          <w:u w:val="single"/>
          <w:rtl/>
        </w:rPr>
      </w:pPr>
    </w:p>
    <w:p w:rsidR="00570630" w:rsidRPr="00BF05A8" w:rsidRDefault="00570630" w:rsidP="00570630">
      <w:pPr>
        <w:numPr>
          <w:ilvl w:val="0"/>
          <w:numId w:val="24"/>
        </w:numPr>
        <w:tabs>
          <w:tab w:val="left" w:pos="375"/>
        </w:tabs>
        <w:spacing w:after="0" w:line="360" w:lineRule="auto"/>
        <w:ind w:hanging="2854"/>
        <w:rPr>
          <w:rFonts w:ascii="Times New Roman" w:hAnsi="Times New Roman" w:cs="David"/>
          <w:b/>
          <w:bCs/>
          <w:sz w:val="24"/>
          <w:szCs w:val="24"/>
          <w:u w:val="single"/>
        </w:rPr>
      </w:pPr>
      <w:r w:rsidRPr="00BF05A8">
        <w:rPr>
          <w:rFonts w:ascii="Times New Roman" w:hAnsi="Times New Roman" w:cs="David"/>
          <w:b/>
          <w:bCs/>
          <w:sz w:val="24"/>
          <w:szCs w:val="24"/>
          <w:u w:val="single"/>
          <w:rtl/>
        </w:rPr>
        <w:t>שמירת סודיות</w:t>
      </w:r>
    </w:p>
    <w:p w:rsidR="00570630" w:rsidRPr="00BF05A8" w:rsidRDefault="00570630" w:rsidP="00570630">
      <w:pPr>
        <w:numPr>
          <w:ilvl w:val="1"/>
          <w:numId w:val="28"/>
        </w:numPr>
        <w:tabs>
          <w:tab w:val="left" w:pos="1113"/>
        </w:tabs>
        <w:spacing w:after="0" w:line="360" w:lineRule="auto"/>
        <w:rPr>
          <w:rFonts w:ascii="Arial" w:hAnsi="Arial" w:cs="David"/>
          <w:sz w:val="24"/>
          <w:szCs w:val="24"/>
        </w:rPr>
      </w:pPr>
      <w:r w:rsidRPr="00BF05A8">
        <w:rPr>
          <w:rFonts w:ascii="Times New Roman" w:hAnsi="Times New Roman" w:cs="David"/>
          <w:sz w:val="24"/>
          <w:szCs w:val="24"/>
          <w:rtl/>
        </w:rPr>
        <w:t xml:space="preserve">נותן השירותים מתחייב לשמור בסוד ולא להעביר, להודיע, למסור או להביא     </w:t>
      </w:r>
      <w:r w:rsidRPr="00BF05A8">
        <w:rPr>
          <w:rFonts w:ascii="Times New Roman" w:hAnsi="Times New Roman" w:cs="David"/>
          <w:sz w:val="24"/>
          <w:szCs w:val="24"/>
          <w:rtl/>
        </w:rPr>
        <w:br/>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לידיעת כל גורם, במישרין, בעקיפין ו/או בכל דרך שהיא, כל מידע, ידיעה, סוד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מסחרי, נתונים, חפץ, מסמך מכל סוג שהוא או כל דבר אחר שלפי טיבם אינם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נכסי הכלל </w:t>
      </w:r>
      <w:r w:rsidRPr="00BF05A8">
        <w:rPr>
          <w:rFonts w:ascii="Times New Roman" w:hAnsi="Times New Roman" w:cs="David"/>
          <w:b/>
          <w:bCs/>
          <w:sz w:val="24"/>
          <w:szCs w:val="24"/>
          <w:rtl/>
        </w:rPr>
        <w:t>(להלן: "מידע סודי")</w:t>
      </w:r>
      <w:r w:rsidRPr="00BF05A8">
        <w:rPr>
          <w:rFonts w:ascii="Times New Roman" w:hAnsi="Times New Roman" w:cs="David"/>
          <w:sz w:val="24"/>
          <w:szCs w:val="24"/>
          <w:rtl/>
        </w:rPr>
        <w:t xml:space="preserve"> שיגיעו לידי נותן השירותים, עובדיו או</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מי</w:t>
      </w:r>
      <w:r w:rsidRPr="00BF05A8">
        <w:rPr>
          <w:rFonts w:ascii="Times New Roman" w:hAnsi="Times New Roman" w:cs="David" w:hint="cs"/>
          <w:sz w:val="24"/>
          <w:szCs w:val="24"/>
          <w:rtl/>
        </w:rPr>
        <w:t xml:space="preserve"> </w:t>
      </w:r>
      <w:r w:rsidRPr="00BF05A8">
        <w:rPr>
          <w:rFonts w:ascii="Times New Roman" w:hAnsi="Times New Roman" w:cs="David" w:hint="cs"/>
          <w:sz w:val="24"/>
          <w:szCs w:val="24"/>
          <w:rtl/>
        </w:rPr>
        <w:tab/>
      </w:r>
      <w:r w:rsidRPr="00BF05A8">
        <w:rPr>
          <w:rFonts w:ascii="Times New Roman" w:hAnsi="Times New Roman" w:cs="David"/>
          <w:sz w:val="24"/>
          <w:szCs w:val="24"/>
          <w:rtl/>
        </w:rPr>
        <w:t>מטעמו עקב או בקשר להסכם זה, בתוקף או בקשר עם ביצועו ו/או בקשר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עם</w:t>
      </w:r>
      <w:r w:rsidRPr="00BF05A8">
        <w:rPr>
          <w:rFonts w:ascii="Times New Roman" w:hAnsi="Times New Roman" w:cs="David" w:hint="cs"/>
          <w:sz w:val="24"/>
          <w:szCs w:val="24"/>
          <w:rtl/>
        </w:rPr>
        <w:t xml:space="preserve">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המשרד, וזאת במהלך ביצוע ההסכם, לפניו ו/או לאחר מכן - ללא אישור המשרד </w:t>
      </w:r>
      <w:r w:rsidRPr="00BF05A8">
        <w:rPr>
          <w:rFonts w:ascii="Times New Roman" w:hAnsi="Times New Roman" w:cs="David" w:hint="cs"/>
          <w:sz w:val="24"/>
          <w:szCs w:val="24"/>
          <w:rtl/>
        </w:rPr>
        <w:tab/>
      </w:r>
      <w:r w:rsidRPr="00BF05A8">
        <w:rPr>
          <w:rFonts w:ascii="Times New Roman" w:hAnsi="Times New Roman" w:cs="David"/>
          <w:sz w:val="24"/>
          <w:szCs w:val="24"/>
          <w:rtl/>
        </w:rPr>
        <w:t>מראש ובכתב.</w:t>
      </w:r>
    </w:p>
    <w:p w:rsidR="00570630" w:rsidRPr="00BF05A8" w:rsidRDefault="00570630" w:rsidP="00570630">
      <w:pPr>
        <w:numPr>
          <w:ilvl w:val="1"/>
          <w:numId w:val="28"/>
        </w:numPr>
        <w:tabs>
          <w:tab w:val="left" w:pos="1113"/>
        </w:tabs>
        <w:spacing w:after="0" w:line="360" w:lineRule="auto"/>
        <w:rPr>
          <w:rFonts w:ascii="Arial" w:hAnsi="Arial" w:cs="David"/>
          <w:sz w:val="24"/>
          <w:szCs w:val="24"/>
        </w:rPr>
      </w:pPr>
      <w:r w:rsidRPr="00BF05A8">
        <w:rPr>
          <w:rFonts w:ascii="Times New Roman" w:hAnsi="Times New Roman" w:cs="David"/>
          <w:sz w:val="24"/>
          <w:szCs w:val="24"/>
          <w:rtl/>
        </w:rPr>
        <w:t xml:space="preserve">נותן השירותים מתחייב לשמור בתנאים בטוחים כל מידע סודי או מסמך רשמי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שנמסר לו או שיגיעו אליו עקב ביצוע הסכם זה, בתוקף או בקשר עם ביצועו או </w:t>
      </w:r>
      <w:r w:rsidRPr="00BF05A8">
        <w:rPr>
          <w:rFonts w:ascii="Times New Roman" w:hAnsi="Times New Roman" w:cs="David" w:hint="cs"/>
          <w:sz w:val="24"/>
          <w:szCs w:val="24"/>
          <w:rtl/>
        </w:rPr>
        <w:tab/>
      </w:r>
      <w:r w:rsidRPr="00BF05A8">
        <w:rPr>
          <w:rFonts w:ascii="Times New Roman" w:hAnsi="Times New Roman" w:cs="David"/>
          <w:sz w:val="24"/>
          <w:szCs w:val="24"/>
          <w:rtl/>
        </w:rPr>
        <w:t>בקשר עם המשרד.</w:t>
      </w:r>
    </w:p>
    <w:p w:rsidR="00570630" w:rsidRPr="00BF05A8" w:rsidRDefault="00570630" w:rsidP="00570630">
      <w:pPr>
        <w:numPr>
          <w:ilvl w:val="1"/>
          <w:numId w:val="28"/>
        </w:numPr>
        <w:tabs>
          <w:tab w:val="left" w:pos="1113"/>
        </w:tabs>
        <w:spacing w:after="0" w:line="360" w:lineRule="auto"/>
        <w:rPr>
          <w:rFonts w:ascii="Arial" w:hAnsi="Arial" w:cs="David"/>
          <w:sz w:val="24"/>
          <w:szCs w:val="24"/>
        </w:rPr>
      </w:pPr>
      <w:r w:rsidRPr="00BF05A8">
        <w:rPr>
          <w:rFonts w:ascii="Times New Roman" w:hAnsi="Times New Roman" w:cs="David"/>
          <w:sz w:val="24"/>
          <w:szCs w:val="24"/>
          <w:rtl/>
        </w:rPr>
        <w:t>המשרד רשאי ל</w:t>
      </w:r>
      <w:r w:rsidRPr="00BF05A8">
        <w:rPr>
          <w:rFonts w:ascii="Times New Roman" w:hAnsi="Times New Roman" w:cs="David" w:hint="cs"/>
          <w:sz w:val="24"/>
          <w:szCs w:val="24"/>
          <w:rtl/>
        </w:rPr>
        <w:t xml:space="preserve">יתן </w:t>
      </w:r>
      <w:r w:rsidRPr="00BF05A8">
        <w:rPr>
          <w:rFonts w:ascii="Times New Roman" w:hAnsi="Times New Roman" w:cs="David"/>
          <w:sz w:val="24"/>
          <w:szCs w:val="24"/>
          <w:rtl/>
        </w:rPr>
        <w:t>הור</w:t>
      </w:r>
      <w:r w:rsidRPr="00BF05A8">
        <w:rPr>
          <w:rFonts w:ascii="Times New Roman" w:hAnsi="Times New Roman" w:cs="David" w:hint="cs"/>
          <w:sz w:val="24"/>
          <w:szCs w:val="24"/>
          <w:rtl/>
        </w:rPr>
        <w:t>א</w:t>
      </w:r>
      <w:r w:rsidRPr="00BF05A8">
        <w:rPr>
          <w:rFonts w:ascii="Times New Roman" w:hAnsi="Times New Roman" w:cs="David"/>
          <w:sz w:val="24"/>
          <w:szCs w:val="24"/>
          <w:rtl/>
        </w:rPr>
        <w:t xml:space="preserve">ות לנותן השירותים בדבר הסדרים מיוחדים לעניין </w:t>
      </w:r>
      <w:r w:rsidRPr="00BF05A8">
        <w:rPr>
          <w:rFonts w:ascii="Times New Roman" w:hAnsi="Times New Roman" w:cs="David" w:hint="cs"/>
          <w:sz w:val="24"/>
          <w:szCs w:val="24"/>
          <w:rtl/>
        </w:rPr>
        <w:tab/>
      </w:r>
      <w:r w:rsidRPr="00BF05A8">
        <w:rPr>
          <w:rFonts w:ascii="Times New Roman" w:hAnsi="Times New Roman" w:cs="David"/>
          <w:sz w:val="24"/>
          <w:szCs w:val="24"/>
          <w:rtl/>
        </w:rPr>
        <w:t>שמירת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סודיות, לרבות קביעת הסדרי בטחון מיוחדים, הסדרי מידור או נוהלי</w:t>
      </w:r>
      <w:r w:rsidRPr="00BF05A8">
        <w:rPr>
          <w:rFonts w:ascii="Times New Roman" w:hAnsi="Times New Roman" w:cs="David" w:hint="cs"/>
          <w:sz w:val="24"/>
          <w:szCs w:val="24"/>
          <w:rtl/>
        </w:rPr>
        <w:t xml:space="preserve"> </w:t>
      </w:r>
      <w:r w:rsidRPr="00BF05A8">
        <w:rPr>
          <w:rFonts w:ascii="Times New Roman" w:hAnsi="Times New Roman" w:cs="David" w:hint="cs"/>
          <w:sz w:val="24"/>
          <w:szCs w:val="24"/>
          <w:rtl/>
        </w:rPr>
        <w:tab/>
        <w:t>ע</w:t>
      </w:r>
      <w:r w:rsidRPr="00BF05A8">
        <w:rPr>
          <w:rFonts w:ascii="Times New Roman" w:hAnsi="Times New Roman" w:cs="David"/>
          <w:sz w:val="24"/>
          <w:szCs w:val="24"/>
          <w:rtl/>
        </w:rPr>
        <w:t>בודה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מיוחדים ונותן השירותים מתחייב למלא אחר דרישות המשרד בנדון.</w:t>
      </w:r>
    </w:p>
    <w:p w:rsidR="00570630" w:rsidRPr="00BF05A8" w:rsidRDefault="00570630" w:rsidP="00570630">
      <w:pPr>
        <w:numPr>
          <w:ilvl w:val="1"/>
          <w:numId w:val="28"/>
        </w:numPr>
        <w:tabs>
          <w:tab w:val="left" w:pos="1113"/>
        </w:tabs>
        <w:spacing w:after="0" w:line="360" w:lineRule="auto"/>
        <w:ind w:left="933" w:hanging="540"/>
        <w:rPr>
          <w:rFonts w:ascii="Arial" w:hAnsi="Arial" w:cs="David"/>
          <w:sz w:val="24"/>
          <w:szCs w:val="24"/>
        </w:rPr>
      </w:pPr>
      <w:r w:rsidRPr="00BF05A8">
        <w:rPr>
          <w:rFonts w:ascii="Times New Roman" w:hAnsi="Times New Roman" w:cs="David"/>
          <w:sz w:val="24"/>
          <w:szCs w:val="24"/>
          <w:rtl/>
        </w:rPr>
        <w:t xml:space="preserve">נותן השירותים מתחייב שלא להשתמש במידע סודי למטרה כלשהי מלבד לביצוע </w:t>
      </w:r>
      <w:r w:rsidRPr="00BF05A8">
        <w:rPr>
          <w:rFonts w:ascii="Times New Roman" w:hAnsi="Times New Roman" w:cs="David" w:hint="cs"/>
          <w:sz w:val="24"/>
          <w:szCs w:val="24"/>
          <w:rtl/>
        </w:rPr>
        <w:tab/>
      </w:r>
      <w:r w:rsidRPr="00BF05A8">
        <w:rPr>
          <w:rFonts w:ascii="Times New Roman" w:hAnsi="Times New Roman" w:cs="David"/>
          <w:sz w:val="24"/>
          <w:szCs w:val="24"/>
          <w:rtl/>
        </w:rPr>
        <w:t>הסכם זה, אלא באישור מראש ובכתב מאת נציג המשרד המוסמך.</w:t>
      </w:r>
    </w:p>
    <w:p w:rsidR="00570630" w:rsidRPr="00BF05A8" w:rsidRDefault="00570630" w:rsidP="00570630">
      <w:pPr>
        <w:numPr>
          <w:ilvl w:val="1"/>
          <w:numId w:val="28"/>
        </w:numPr>
        <w:spacing w:after="0" w:line="360" w:lineRule="auto"/>
        <w:ind w:left="1113" w:hanging="720"/>
        <w:rPr>
          <w:rFonts w:ascii="Arial" w:hAnsi="Arial" w:cs="David"/>
          <w:sz w:val="24"/>
          <w:szCs w:val="24"/>
        </w:rPr>
      </w:pPr>
      <w:r w:rsidRPr="00BF05A8">
        <w:rPr>
          <w:rFonts w:ascii="Times New Roman" w:hAnsi="Times New Roman" w:cs="David"/>
          <w:sz w:val="24"/>
          <w:szCs w:val="24"/>
          <w:rtl/>
        </w:rPr>
        <w:t xml:space="preserve"> עם סיום הסכם זה מכל סיבה שהיא נותן השירותים יעמיד לרשות המשרד </w:t>
      </w:r>
      <w:r w:rsidRPr="00BF05A8">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BF05A8">
        <w:rPr>
          <w:rFonts w:ascii="Times New Roman" w:hAnsi="Times New Roman" w:cs="David" w:hint="cs"/>
          <w:sz w:val="24"/>
          <w:szCs w:val="24"/>
          <w:rtl/>
        </w:rPr>
        <w:t xml:space="preserve">ו/או במסגרת מתן השירותים על פי הסכם זה </w:t>
      </w:r>
      <w:r w:rsidRPr="00BF05A8">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570630" w:rsidRPr="00BF05A8" w:rsidRDefault="00570630" w:rsidP="00570630">
      <w:pPr>
        <w:numPr>
          <w:ilvl w:val="1"/>
          <w:numId w:val="28"/>
        </w:numPr>
        <w:spacing w:after="0" w:line="360" w:lineRule="auto"/>
        <w:ind w:left="1113" w:hanging="720"/>
        <w:rPr>
          <w:rFonts w:ascii="Arial" w:hAnsi="Arial" w:cs="David"/>
          <w:sz w:val="24"/>
          <w:szCs w:val="24"/>
        </w:rPr>
      </w:pPr>
      <w:r w:rsidRPr="00BF05A8">
        <w:rPr>
          <w:rFonts w:ascii="Times New Roman" w:hAnsi="Times New Roman" w:cs="David"/>
          <w:sz w:val="24"/>
          <w:szCs w:val="24"/>
          <w:rtl/>
        </w:rPr>
        <w:t xml:space="preserve">נותן השירותים מתחייב </w:t>
      </w:r>
      <w:r w:rsidRPr="00BF05A8">
        <w:rPr>
          <w:rFonts w:ascii="Times New Roman" w:hAnsi="Times New Roman" w:cs="David"/>
          <w:b/>
          <w:bCs/>
          <w:sz w:val="24"/>
          <w:szCs w:val="24"/>
          <w:rtl/>
        </w:rPr>
        <w:t>לחתום ולהחתים</w:t>
      </w:r>
      <w:r w:rsidRPr="00BF05A8">
        <w:rPr>
          <w:rFonts w:ascii="Times New Roman" w:hAnsi="Times New Roman" w:cs="David"/>
          <w:sz w:val="24"/>
          <w:szCs w:val="24"/>
          <w:rtl/>
        </w:rPr>
        <w:t xml:space="preserve"> כל מי </w:t>
      </w:r>
      <w:r w:rsidRPr="00BF05A8">
        <w:rPr>
          <w:rFonts w:ascii="Times New Roman" w:hAnsi="Times New Roman" w:cs="David" w:hint="cs"/>
          <w:sz w:val="24"/>
          <w:szCs w:val="24"/>
          <w:rtl/>
        </w:rPr>
        <w:t xml:space="preserve">מטעמו שעתיד להיות קשור במתן השירותים נשואי מכרז זה </w:t>
      </w:r>
      <w:r w:rsidRPr="00BF05A8">
        <w:rPr>
          <w:rFonts w:ascii="Times New Roman" w:hAnsi="Times New Roman" w:cs="David"/>
          <w:sz w:val="24"/>
          <w:szCs w:val="24"/>
          <w:rtl/>
        </w:rPr>
        <w:t xml:space="preserve">ושעשוי להיחשף למידע כאמור על "התחייבות לשמירת סודיות ולמניעת ניגוד עניינים" </w:t>
      </w:r>
      <w:r w:rsidRPr="00BF05A8">
        <w:rPr>
          <w:rFonts w:ascii="Times New Roman" w:hAnsi="Times New Roman" w:cs="David" w:hint="cs"/>
          <w:sz w:val="24"/>
          <w:szCs w:val="24"/>
          <w:rtl/>
        </w:rPr>
        <w:t>בנוסח המצורף להסכם זה והמסומן כנספח 4.</w:t>
      </w:r>
    </w:p>
    <w:p w:rsidR="00570630" w:rsidRPr="00BF05A8" w:rsidRDefault="00570630" w:rsidP="00570630">
      <w:pPr>
        <w:spacing w:after="0" w:line="360" w:lineRule="auto"/>
        <w:ind w:left="393"/>
        <w:jc w:val="both"/>
        <w:rPr>
          <w:rFonts w:ascii="Arial" w:hAnsi="Arial" w:cs="David"/>
          <w:sz w:val="24"/>
          <w:szCs w:val="24"/>
          <w:rtl/>
        </w:rPr>
      </w:pPr>
    </w:p>
    <w:p w:rsidR="00570630" w:rsidRPr="00BF05A8" w:rsidRDefault="00570630" w:rsidP="00570630">
      <w:pPr>
        <w:numPr>
          <w:ilvl w:val="0"/>
          <w:numId w:val="24"/>
        </w:numPr>
        <w:tabs>
          <w:tab w:val="left" w:pos="375"/>
          <w:tab w:val="left" w:pos="658"/>
          <w:tab w:val="num" w:pos="1332"/>
        </w:tabs>
        <w:spacing w:after="0" w:line="360" w:lineRule="auto"/>
        <w:ind w:hanging="2854"/>
        <w:rPr>
          <w:rFonts w:ascii="Times New Roman" w:hAnsi="Times New Roman" w:cs="David"/>
          <w:b/>
          <w:bCs/>
          <w:sz w:val="24"/>
          <w:szCs w:val="24"/>
          <w:u w:val="single"/>
        </w:rPr>
      </w:pPr>
      <w:r w:rsidRPr="00BF05A8">
        <w:rPr>
          <w:rFonts w:ascii="Times New Roman" w:hAnsi="Times New Roman" w:cs="David"/>
          <w:b/>
          <w:bCs/>
          <w:sz w:val="24"/>
          <w:szCs w:val="24"/>
          <w:u w:val="single"/>
          <w:rtl/>
        </w:rPr>
        <w:t>ביקורת</w:t>
      </w:r>
    </w:p>
    <w:p w:rsidR="00570630" w:rsidRPr="00BF05A8" w:rsidRDefault="00570630" w:rsidP="00570630">
      <w:pPr>
        <w:numPr>
          <w:ilvl w:val="1"/>
          <w:numId w:val="29"/>
        </w:numPr>
        <w:tabs>
          <w:tab w:val="clear" w:pos="768"/>
        </w:tabs>
        <w:spacing w:after="0" w:line="360" w:lineRule="auto"/>
        <w:ind w:left="1509" w:hanging="1134"/>
        <w:rPr>
          <w:rFonts w:ascii="Times New Roman" w:hAnsi="Times New Roman" w:cs="David"/>
          <w:sz w:val="24"/>
          <w:szCs w:val="24"/>
          <w:rtl/>
        </w:rPr>
      </w:pPr>
      <w:r w:rsidRPr="00BF05A8">
        <w:rPr>
          <w:rFonts w:ascii="Times New Roman" w:hAnsi="Times New Roman" w:cs="David" w:hint="cs"/>
          <w:sz w:val="24"/>
          <w:szCs w:val="24"/>
          <w:rtl/>
        </w:rPr>
        <w:t xml:space="preserve">נציג המשרד, לרבות </w:t>
      </w:r>
      <w:r w:rsidRPr="00BF05A8">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570630" w:rsidRPr="00BF05A8" w:rsidRDefault="00570630" w:rsidP="00570630">
      <w:pPr>
        <w:numPr>
          <w:ilvl w:val="1"/>
          <w:numId w:val="29"/>
        </w:numPr>
        <w:tabs>
          <w:tab w:val="clear" w:pos="768"/>
        </w:tabs>
        <w:spacing w:after="0" w:line="360" w:lineRule="auto"/>
        <w:ind w:left="1509" w:hanging="1134"/>
        <w:rPr>
          <w:rFonts w:ascii="Times New Roman" w:hAnsi="Times New Roman" w:cs="David"/>
          <w:sz w:val="24"/>
          <w:szCs w:val="24"/>
        </w:rPr>
      </w:pPr>
      <w:r w:rsidRPr="00BF05A8">
        <w:rPr>
          <w:rFonts w:ascii="Times New Roman" w:hAnsi="Times New Roman" w:cs="David"/>
          <w:sz w:val="24"/>
          <w:szCs w:val="24"/>
          <w:rtl/>
        </w:rPr>
        <w:lastRenderedPageBreak/>
        <w:t xml:space="preserve">ביקורת ובדיקה כמתואר לעיל יכללו </w:t>
      </w:r>
      <w:r w:rsidRPr="00BF05A8">
        <w:rPr>
          <w:rFonts w:ascii="Times New Roman" w:hAnsi="Times New Roman" w:cs="David" w:hint="cs"/>
          <w:sz w:val="24"/>
          <w:szCs w:val="24"/>
          <w:rtl/>
        </w:rPr>
        <w:t xml:space="preserve">גם </w:t>
      </w:r>
      <w:r w:rsidRPr="00BF05A8">
        <w:rPr>
          <w:rFonts w:ascii="Times New Roman" w:hAnsi="Times New Roman" w:cs="David"/>
          <w:sz w:val="24"/>
          <w:szCs w:val="24"/>
          <w:rtl/>
        </w:rPr>
        <w:t>עיון בספרי החשבונות ובמסמכים של נותן</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570630" w:rsidRPr="00BF05A8" w:rsidRDefault="00570630" w:rsidP="00570630">
      <w:pPr>
        <w:numPr>
          <w:ilvl w:val="1"/>
          <w:numId w:val="29"/>
        </w:numPr>
        <w:tabs>
          <w:tab w:val="clear" w:pos="768"/>
        </w:tabs>
        <w:spacing w:after="0" w:line="360" w:lineRule="auto"/>
        <w:ind w:left="1509" w:hanging="1134"/>
        <w:rPr>
          <w:rFonts w:ascii="Times New Roman" w:hAnsi="Times New Roman" w:cs="David"/>
          <w:sz w:val="24"/>
          <w:szCs w:val="24"/>
        </w:rPr>
      </w:pPr>
      <w:r w:rsidRPr="00BF05A8">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570630" w:rsidRPr="00BF05A8" w:rsidRDefault="00570630" w:rsidP="00570630">
      <w:pPr>
        <w:numPr>
          <w:ilvl w:val="1"/>
          <w:numId w:val="29"/>
        </w:numPr>
        <w:tabs>
          <w:tab w:val="clear" w:pos="768"/>
        </w:tabs>
        <w:spacing w:after="0" w:line="360" w:lineRule="auto"/>
        <w:ind w:left="1509" w:hanging="1134"/>
        <w:rPr>
          <w:rFonts w:ascii="Times New Roman" w:hAnsi="Times New Roman" w:cs="David"/>
          <w:sz w:val="24"/>
          <w:szCs w:val="24"/>
        </w:rPr>
      </w:pPr>
      <w:r w:rsidRPr="00BF05A8">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570630" w:rsidRPr="00BF05A8" w:rsidRDefault="00570630" w:rsidP="00570630">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570630" w:rsidRPr="00BF05A8" w:rsidRDefault="00570630" w:rsidP="00570630">
      <w:pPr>
        <w:numPr>
          <w:ilvl w:val="0"/>
          <w:numId w:val="24"/>
        </w:numPr>
        <w:tabs>
          <w:tab w:val="left" w:pos="375"/>
          <w:tab w:val="num" w:pos="1332"/>
        </w:tabs>
        <w:spacing w:after="0" w:line="360" w:lineRule="auto"/>
        <w:ind w:hanging="2854"/>
        <w:rPr>
          <w:rFonts w:ascii="Times New Roman" w:hAnsi="Times New Roman" w:cs="David"/>
          <w:b/>
          <w:bCs/>
          <w:sz w:val="24"/>
          <w:szCs w:val="24"/>
          <w:u w:val="single"/>
        </w:rPr>
      </w:pPr>
      <w:r w:rsidRPr="00BF05A8">
        <w:rPr>
          <w:rFonts w:ascii="Times New Roman" w:hAnsi="Times New Roman" w:cs="David"/>
          <w:b/>
          <w:bCs/>
          <w:sz w:val="24"/>
          <w:szCs w:val="24"/>
          <w:u w:val="single"/>
          <w:rtl/>
        </w:rPr>
        <w:t>שינוי בהסכם או בתנאים</w:t>
      </w:r>
    </w:p>
    <w:p w:rsidR="00570630" w:rsidRPr="00BF05A8" w:rsidRDefault="00570630" w:rsidP="00570630">
      <w:pPr>
        <w:spacing w:after="0" w:line="360" w:lineRule="auto"/>
        <w:ind w:left="516"/>
        <w:jc w:val="both"/>
        <w:rPr>
          <w:rFonts w:ascii="Times New Roman" w:hAnsi="Times New Roman" w:cs="David"/>
          <w:sz w:val="24"/>
          <w:szCs w:val="24"/>
          <w:rtl/>
        </w:rPr>
      </w:pPr>
      <w:r w:rsidRPr="00BF05A8">
        <w:rPr>
          <w:rFonts w:ascii="Times New Roman" w:hAnsi="Times New Roman" w:cs="David"/>
          <w:sz w:val="24"/>
          <w:szCs w:val="24"/>
          <w:rtl/>
        </w:rPr>
        <w:t xml:space="preserve">כל שינוי בהסכם </w:t>
      </w:r>
      <w:r w:rsidRPr="00BF05A8">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570630" w:rsidRPr="00BF05A8" w:rsidRDefault="00570630" w:rsidP="00570630">
      <w:pPr>
        <w:numPr>
          <w:ilvl w:val="1"/>
          <w:numId w:val="30"/>
        </w:numPr>
        <w:tabs>
          <w:tab w:val="left" w:pos="942"/>
        </w:tabs>
        <w:spacing w:after="0" w:line="360" w:lineRule="auto"/>
        <w:rPr>
          <w:rFonts w:ascii="Times New Roman" w:hAnsi="Times New Roman" w:cs="David"/>
          <w:sz w:val="24"/>
          <w:szCs w:val="24"/>
          <w:rtl/>
        </w:rPr>
      </w:pPr>
      <w:r w:rsidRPr="00BF05A8">
        <w:rPr>
          <w:rFonts w:ascii="Times New Roman" w:hAnsi="Times New Roman" w:cs="David"/>
          <w:sz w:val="24"/>
          <w:szCs w:val="24"/>
          <w:rtl/>
        </w:rPr>
        <w:t>מוסכם כי הימנעות מתביעת זכות לא תחשב כוויתור על אותה זכות.</w:t>
      </w:r>
    </w:p>
    <w:p w:rsidR="00570630" w:rsidRPr="00BF05A8" w:rsidRDefault="00570630" w:rsidP="00570630">
      <w:pPr>
        <w:numPr>
          <w:ilvl w:val="1"/>
          <w:numId w:val="30"/>
        </w:numPr>
        <w:tabs>
          <w:tab w:val="left" w:pos="933"/>
        </w:tabs>
        <w:spacing w:after="0" w:line="360" w:lineRule="auto"/>
        <w:rPr>
          <w:rFonts w:ascii="Times New Roman" w:hAnsi="Times New Roman" w:cs="David"/>
          <w:sz w:val="24"/>
          <w:szCs w:val="24"/>
        </w:rPr>
      </w:pPr>
      <w:r w:rsidRPr="00BF05A8">
        <w:rPr>
          <w:rFonts w:ascii="Times New Roman" w:hAnsi="Times New Roman" w:cs="David"/>
          <w:sz w:val="24"/>
          <w:szCs w:val="24"/>
          <w:rtl/>
        </w:rPr>
        <w:t xml:space="preserve">נותן השירותים מתחייב לבצע את השירותים בעצמו ולא להעביר או למסור את ביצוע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השירותים, בין במישרין ובין בעקיפין, בין במלואם ובין בחלקם, לצד שלישי כלשהו,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אלא אם הותר הדבר בכתב מראש על-ידי נציג המשרד המוסמך. זכויותיו וחובותיו של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נותן השירותים על פי הסכם זה אינם ניתנים להמחאה לצד שלישי כלשהו, אלא </w:t>
      </w:r>
      <w:r w:rsidRPr="00BF05A8">
        <w:rPr>
          <w:rFonts w:ascii="Times New Roman" w:hAnsi="Times New Roman" w:cs="David" w:hint="cs"/>
          <w:sz w:val="24"/>
          <w:szCs w:val="24"/>
          <w:rtl/>
        </w:rPr>
        <w:tab/>
      </w:r>
      <w:r w:rsidRPr="00BF05A8">
        <w:rPr>
          <w:rFonts w:ascii="Times New Roman" w:hAnsi="Times New Roman" w:cs="David"/>
          <w:sz w:val="24"/>
          <w:szCs w:val="24"/>
          <w:rtl/>
        </w:rPr>
        <w:t>באישור מראש ובכתב של המשרד.</w:t>
      </w:r>
    </w:p>
    <w:p w:rsidR="00570630" w:rsidRPr="00BF05A8" w:rsidRDefault="00570630" w:rsidP="00570630">
      <w:pPr>
        <w:numPr>
          <w:ilvl w:val="1"/>
          <w:numId w:val="30"/>
        </w:numPr>
        <w:spacing w:after="0" w:line="360" w:lineRule="auto"/>
        <w:ind w:left="933" w:hanging="540"/>
        <w:rPr>
          <w:rFonts w:ascii="Times New Roman" w:hAnsi="Times New Roman" w:cs="David"/>
          <w:sz w:val="24"/>
          <w:szCs w:val="24"/>
        </w:rPr>
      </w:pPr>
      <w:r w:rsidRPr="00BF05A8">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570630" w:rsidRPr="00BF05A8" w:rsidRDefault="00570630" w:rsidP="00570630">
      <w:pPr>
        <w:numPr>
          <w:ilvl w:val="1"/>
          <w:numId w:val="30"/>
        </w:numPr>
        <w:spacing w:after="0" w:line="360" w:lineRule="auto"/>
        <w:ind w:left="933" w:hanging="540"/>
        <w:rPr>
          <w:rFonts w:ascii="Times New Roman" w:hAnsi="Times New Roman" w:cs="David"/>
          <w:sz w:val="24"/>
          <w:szCs w:val="24"/>
        </w:rPr>
      </w:pPr>
      <w:r w:rsidRPr="00BF05A8">
        <w:rPr>
          <w:rFonts w:ascii="Times New Roman" w:hAnsi="Times New Roman" w:cs="David"/>
          <w:sz w:val="24"/>
          <w:szCs w:val="24"/>
          <w:rtl/>
        </w:rPr>
        <w:t>הפרת סעיף זה, תחשב להפרה יסודית של ההסכם.</w:t>
      </w:r>
    </w:p>
    <w:p w:rsidR="00570630" w:rsidRPr="00BF05A8" w:rsidRDefault="00570630" w:rsidP="00570630">
      <w:pPr>
        <w:numPr>
          <w:ilvl w:val="1"/>
          <w:numId w:val="30"/>
        </w:numPr>
        <w:spacing w:after="0" w:line="360" w:lineRule="auto"/>
        <w:ind w:left="933" w:hanging="540"/>
        <w:rPr>
          <w:rFonts w:ascii="Times New Roman" w:hAnsi="Times New Roman" w:cs="David"/>
          <w:sz w:val="24"/>
          <w:szCs w:val="24"/>
          <w:rtl/>
        </w:rPr>
      </w:pPr>
      <w:r w:rsidRPr="00BF05A8">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570630" w:rsidRPr="00BF05A8" w:rsidRDefault="00570630" w:rsidP="00570630">
      <w:pPr>
        <w:tabs>
          <w:tab w:val="left" w:pos="746"/>
          <w:tab w:val="num" w:pos="1332"/>
        </w:tabs>
        <w:spacing w:after="0" w:line="360" w:lineRule="auto"/>
        <w:jc w:val="both"/>
        <w:rPr>
          <w:rFonts w:ascii="Times New Roman" w:hAnsi="Times New Roman" w:cs="David"/>
          <w:sz w:val="24"/>
          <w:szCs w:val="24"/>
          <w:rtl/>
        </w:rPr>
      </w:pPr>
    </w:p>
    <w:p w:rsidR="00570630" w:rsidRPr="00BF05A8" w:rsidRDefault="00570630" w:rsidP="00570630">
      <w:pPr>
        <w:numPr>
          <w:ilvl w:val="0"/>
          <w:numId w:val="24"/>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BF05A8">
        <w:rPr>
          <w:rFonts w:ascii="Times New Roman" w:hAnsi="Times New Roman" w:cs="David"/>
          <w:b/>
          <w:bCs/>
          <w:sz w:val="24"/>
          <w:szCs w:val="24"/>
          <w:u w:val="single"/>
          <w:rtl/>
        </w:rPr>
        <w:t>אי מילוי חיוב על-ידי נותן השירותים</w:t>
      </w:r>
    </w:p>
    <w:p w:rsidR="00570630" w:rsidRPr="00BF05A8" w:rsidRDefault="00570630" w:rsidP="00570630">
      <w:pPr>
        <w:numPr>
          <w:ilvl w:val="1"/>
          <w:numId w:val="31"/>
        </w:numPr>
        <w:spacing w:after="0" w:line="360" w:lineRule="auto"/>
        <w:ind w:left="1509" w:hanging="851"/>
        <w:jc w:val="both"/>
        <w:rPr>
          <w:rFonts w:ascii="Times New Roman" w:hAnsi="Times New Roman" w:cs="David"/>
          <w:sz w:val="24"/>
          <w:szCs w:val="24"/>
          <w:rtl/>
        </w:rPr>
      </w:pPr>
      <w:r w:rsidRPr="00BF05A8">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ובין אם לפי הסכם זה לבצע את אחת </w:t>
      </w:r>
      <w:r w:rsidRPr="00BF05A8">
        <w:rPr>
          <w:rFonts w:ascii="Times New Roman" w:hAnsi="Times New Roman" w:cs="David" w:hint="cs"/>
          <w:sz w:val="24"/>
          <w:szCs w:val="24"/>
          <w:rtl/>
        </w:rPr>
        <w:t>או יותר   מ</w:t>
      </w:r>
      <w:r w:rsidRPr="00BF05A8">
        <w:rPr>
          <w:rFonts w:ascii="Times New Roman" w:hAnsi="Times New Roman" w:cs="David"/>
          <w:sz w:val="24"/>
          <w:szCs w:val="24"/>
          <w:rtl/>
        </w:rPr>
        <w:t>הפעולות הבאות:</w:t>
      </w:r>
    </w:p>
    <w:p w:rsidR="00570630" w:rsidRPr="00BF05A8" w:rsidRDefault="00570630" w:rsidP="00570630">
      <w:pPr>
        <w:numPr>
          <w:ilvl w:val="2"/>
          <w:numId w:val="31"/>
        </w:numPr>
        <w:spacing w:after="0" w:line="360" w:lineRule="auto"/>
        <w:ind w:left="2217" w:hanging="708"/>
        <w:contextualSpacing/>
        <w:jc w:val="both"/>
        <w:rPr>
          <w:rFonts w:ascii="Times New Roman" w:hAnsi="Times New Roman" w:cs="David"/>
          <w:sz w:val="24"/>
          <w:szCs w:val="24"/>
        </w:rPr>
      </w:pPr>
      <w:r w:rsidRPr="00BF05A8">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570630" w:rsidRPr="00BF05A8" w:rsidRDefault="00570630" w:rsidP="00570630">
      <w:pPr>
        <w:numPr>
          <w:ilvl w:val="2"/>
          <w:numId w:val="31"/>
        </w:numPr>
        <w:spacing w:after="0" w:line="360" w:lineRule="auto"/>
        <w:ind w:left="2217" w:hanging="708"/>
        <w:jc w:val="both"/>
        <w:rPr>
          <w:rFonts w:ascii="Times New Roman" w:hAnsi="Times New Roman" w:cs="David"/>
          <w:sz w:val="24"/>
          <w:szCs w:val="24"/>
        </w:rPr>
      </w:pPr>
      <w:r w:rsidRPr="00BF05A8">
        <w:rPr>
          <w:rFonts w:ascii="Times New Roman" w:hAnsi="Times New Roman" w:cs="David"/>
          <w:sz w:val="24"/>
          <w:szCs w:val="24"/>
          <w:rtl/>
        </w:rPr>
        <w:t>לבטל את ההסכם בהודעה בכתב.</w:t>
      </w:r>
    </w:p>
    <w:p w:rsidR="00570630" w:rsidRPr="00BF05A8" w:rsidRDefault="00570630" w:rsidP="00570630">
      <w:pPr>
        <w:numPr>
          <w:ilvl w:val="1"/>
          <w:numId w:val="31"/>
        </w:numPr>
        <w:spacing w:after="0" w:line="360" w:lineRule="auto"/>
        <w:ind w:left="1509" w:hanging="851"/>
        <w:rPr>
          <w:rFonts w:ascii="Times New Roman" w:hAnsi="Times New Roman" w:cs="David"/>
          <w:sz w:val="24"/>
          <w:szCs w:val="24"/>
        </w:rPr>
      </w:pPr>
      <w:r w:rsidRPr="00BF05A8">
        <w:rPr>
          <w:rFonts w:ascii="Times New Roman" w:hAnsi="Times New Roman" w:cs="David"/>
          <w:sz w:val="24"/>
          <w:szCs w:val="24"/>
          <w:rtl/>
        </w:rPr>
        <w:lastRenderedPageBreak/>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BF05A8">
        <w:rPr>
          <w:rFonts w:ascii="Times New Roman" w:hAnsi="Times New Roman" w:cs="David" w:hint="cs"/>
          <w:sz w:val="24"/>
          <w:szCs w:val="24"/>
          <w:rtl/>
        </w:rPr>
        <w:t>לפצות אותו על כל נזק שנגרם לו בשל אי מילוי הוראות ההסכם ו/או ביטולו</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w:t>
      </w:r>
    </w:p>
    <w:p w:rsidR="00570630" w:rsidRPr="00BF05A8" w:rsidRDefault="00570630" w:rsidP="00570630">
      <w:pPr>
        <w:numPr>
          <w:ilvl w:val="1"/>
          <w:numId w:val="31"/>
        </w:numPr>
        <w:spacing w:after="0" w:line="360" w:lineRule="auto"/>
        <w:ind w:left="1509" w:hanging="851"/>
        <w:rPr>
          <w:rFonts w:ascii="Times New Roman" w:hAnsi="Times New Roman" w:cs="David"/>
          <w:sz w:val="24"/>
          <w:szCs w:val="24"/>
        </w:rPr>
      </w:pPr>
      <w:r w:rsidRPr="00BF05A8">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570630" w:rsidRPr="00BF05A8" w:rsidRDefault="00570630" w:rsidP="00570630">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570630" w:rsidRPr="00BF05A8" w:rsidRDefault="00570630" w:rsidP="00570630">
      <w:pPr>
        <w:numPr>
          <w:ilvl w:val="0"/>
          <w:numId w:val="24"/>
        </w:numPr>
        <w:tabs>
          <w:tab w:val="left" w:pos="233"/>
          <w:tab w:val="left" w:pos="516"/>
          <w:tab w:val="num" w:pos="1332"/>
        </w:tabs>
        <w:spacing w:after="0" w:line="360" w:lineRule="auto"/>
        <w:ind w:hanging="2854"/>
        <w:rPr>
          <w:rFonts w:ascii="Times New Roman" w:hAnsi="Times New Roman" w:cs="David"/>
          <w:b/>
          <w:bCs/>
          <w:sz w:val="24"/>
          <w:szCs w:val="24"/>
          <w:u w:val="single"/>
        </w:rPr>
      </w:pPr>
      <w:r w:rsidRPr="00BF05A8">
        <w:rPr>
          <w:rFonts w:ascii="Times New Roman" w:hAnsi="Times New Roman" w:cs="David"/>
          <w:b/>
          <w:bCs/>
          <w:sz w:val="24"/>
          <w:szCs w:val="24"/>
          <w:u w:val="single"/>
          <w:rtl/>
        </w:rPr>
        <w:t>ערבות</w:t>
      </w:r>
    </w:p>
    <w:p w:rsidR="00570630" w:rsidRPr="00F00F7F" w:rsidRDefault="00570630" w:rsidP="00570630">
      <w:pPr>
        <w:numPr>
          <w:ilvl w:val="1"/>
          <w:numId w:val="32"/>
        </w:numPr>
        <w:tabs>
          <w:tab w:val="clear" w:pos="1226"/>
        </w:tabs>
        <w:spacing w:after="0" w:line="360" w:lineRule="auto"/>
        <w:ind w:left="1367" w:hanging="992"/>
        <w:rPr>
          <w:rFonts w:ascii="Times New Roman" w:hAnsi="Times New Roman" w:cs="David"/>
          <w:sz w:val="24"/>
          <w:szCs w:val="24"/>
        </w:rPr>
      </w:pPr>
      <w:r w:rsidRPr="00F00F7F">
        <w:rPr>
          <w:rFonts w:ascii="Times New Roman" w:hAnsi="Times New Roman" w:cs="David"/>
          <w:sz w:val="24"/>
          <w:szCs w:val="24"/>
          <w:rtl/>
        </w:rPr>
        <w:t>להבטחת זכויות המשרד לפי הסכם זה, ומילוי התחייבויות נותן השירותים על-</w:t>
      </w:r>
      <w:r w:rsidRPr="00F00F7F">
        <w:rPr>
          <w:rFonts w:ascii="Times New Roman" w:hAnsi="Times New Roman" w:cs="David" w:hint="cs"/>
          <w:sz w:val="24"/>
          <w:szCs w:val="24"/>
          <w:rtl/>
        </w:rPr>
        <w:t xml:space="preserve"> </w:t>
      </w:r>
      <w:r w:rsidRPr="00F00F7F">
        <w:rPr>
          <w:rFonts w:ascii="Times New Roman" w:hAnsi="Times New Roman" w:cs="David"/>
          <w:sz w:val="24"/>
          <w:szCs w:val="24"/>
          <w:rtl/>
        </w:rPr>
        <w:t>פי המכרז, ההצעה והוראות הסכם זה, במועד חתימת ההסכם ימציא נותן</w:t>
      </w:r>
      <w:r w:rsidRPr="00F00F7F">
        <w:rPr>
          <w:rFonts w:ascii="Times New Roman" w:hAnsi="Times New Roman" w:cs="David" w:hint="cs"/>
          <w:sz w:val="24"/>
          <w:szCs w:val="24"/>
          <w:rtl/>
        </w:rPr>
        <w:t xml:space="preserve"> </w:t>
      </w:r>
      <w:r w:rsidRPr="00F00F7F">
        <w:rPr>
          <w:rFonts w:ascii="Times New Roman" w:hAnsi="Times New Roman" w:cs="David"/>
          <w:sz w:val="24"/>
          <w:szCs w:val="24"/>
          <w:rtl/>
        </w:rPr>
        <w:t>השירותים על חשבונו ערבות בנקאית אוטונומית לפקודת המשרד, בסכום</w:t>
      </w:r>
      <w:r w:rsidRPr="00F00F7F">
        <w:rPr>
          <w:rFonts w:ascii="Times New Roman" w:hAnsi="Times New Roman" w:cs="David" w:hint="cs"/>
          <w:sz w:val="24"/>
          <w:szCs w:val="24"/>
          <w:rtl/>
        </w:rPr>
        <w:t xml:space="preserve"> של</w:t>
      </w:r>
      <w:r w:rsidRPr="00F00F7F">
        <w:rPr>
          <w:rFonts w:ascii="Times New Roman" w:hAnsi="Times New Roman" w:cs="David"/>
          <w:sz w:val="24"/>
          <w:szCs w:val="24"/>
          <w:rtl/>
        </w:rPr>
        <w:t xml:space="preserve"> ___________₪ (5% מהיקף ההתקשרות המשוער המקסימאלי כולל מע"מ).</w:t>
      </w:r>
      <w:r w:rsidRPr="00F00F7F">
        <w:rPr>
          <w:rFonts w:ascii="Times New Roman" w:hAnsi="Times New Roman" w:cs="David" w:hint="cs"/>
          <w:sz w:val="24"/>
          <w:szCs w:val="24"/>
          <w:rtl/>
        </w:rPr>
        <w:t xml:space="preserve"> </w:t>
      </w:r>
    </w:p>
    <w:p w:rsidR="00570630" w:rsidRPr="00BF05A8" w:rsidRDefault="00570630" w:rsidP="00570630">
      <w:pPr>
        <w:numPr>
          <w:ilvl w:val="1"/>
          <w:numId w:val="32"/>
        </w:numPr>
        <w:tabs>
          <w:tab w:val="clear" w:pos="1226"/>
        </w:tabs>
        <w:spacing w:after="0" w:line="360" w:lineRule="auto"/>
        <w:ind w:left="1367" w:hanging="992"/>
        <w:rPr>
          <w:rFonts w:ascii="Times New Roman" w:hAnsi="Times New Roman" w:cs="David"/>
          <w:sz w:val="24"/>
          <w:szCs w:val="24"/>
        </w:rPr>
      </w:pPr>
      <w:r w:rsidRPr="00BF05A8">
        <w:rPr>
          <w:rFonts w:ascii="Times New Roman" w:hAnsi="Times New Roman" w:cs="David"/>
          <w:sz w:val="24"/>
          <w:szCs w:val="24"/>
          <w:rtl/>
        </w:rPr>
        <w:t xml:space="preserve">הערבות תהא צמודה למדד המחירים לצרכן המתפרסם על-ידי הלשכה </w:t>
      </w:r>
      <w:r w:rsidRPr="00BF05A8">
        <w:rPr>
          <w:rFonts w:ascii="Times New Roman" w:hAnsi="Times New Roman" w:cs="David"/>
          <w:sz w:val="24"/>
          <w:szCs w:val="24"/>
          <w:rtl/>
        </w:rPr>
        <w:br/>
        <w:t xml:space="preserve">המרכזית לסטטיסטיקה. "מדד הבסיס" משמעותו – </w:t>
      </w:r>
      <w:r w:rsidRPr="00BF05A8">
        <w:rPr>
          <w:rFonts w:ascii="Times New Roman" w:hAnsi="Times New Roman" w:cs="David" w:hint="cs"/>
          <w:sz w:val="24"/>
          <w:szCs w:val="24"/>
          <w:rtl/>
        </w:rPr>
        <w:t>המדד הידוע ב</w:t>
      </w:r>
      <w:r w:rsidRPr="00BF05A8">
        <w:rPr>
          <w:rFonts w:ascii="Times New Roman" w:hAnsi="Times New Roman" w:cs="David"/>
          <w:sz w:val="24"/>
          <w:szCs w:val="24"/>
          <w:rtl/>
        </w:rPr>
        <w:t>מועד</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החתימה על הסכם זה כאמור ברישא של הסכם זה.</w:t>
      </w:r>
    </w:p>
    <w:p w:rsidR="00570630" w:rsidRPr="00BF05A8" w:rsidRDefault="00570630" w:rsidP="00570630">
      <w:pPr>
        <w:numPr>
          <w:ilvl w:val="1"/>
          <w:numId w:val="32"/>
        </w:numPr>
        <w:tabs>
          <w:tab w:val="clear" w:pos="1226"/>
        </w:tabs>
        <w:spacing w:after="0" w:line="360" w:lineRule="auto"/>
        <w:ind w:left="1367" w:hanging="992"/>
        <w:rPr>
          <w:rFonts w:ascii="Times New Roman" w:hAnsi="Times New Roman" w:cs="David"/>
          <w:sz w:val="24"/>
          <w:szCs w:val="24"/>
        </w:rPr>
      </w:pPr>
      <w:r w:rsidRPr="00BF05A8">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BF05A8">
        <w:rPr>
          <w:rFonts w:ascii="Times New Roman" w:hAnsi="Times New Roman" w:cs="David"/>
          <w:b/>
          <w:bCs/>
          <w:sz w:val="24"/>
          <w:szCs w:val="24"/>
          <w:rtl/>
        </w:rPr>
        <w:t xml:space="preserve">בנספח </w:t>
      </w:r>
      <w:r w:rsidRPr="00BF05A8">
        <w:rPr>
          <w:rFonts w:ascii="Times New Roman" w:hAnsi="Times New Roman" w:cs="David" w:hint="cs"/>
          <w:b/>
          <w:bCs/>
          <w:sz w:val="24"/>
          <w:szCs w:val="24"/>
          <w:rtl/>
        </w:rPr>
        <w:t>5</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המצורף להסכם.</w:t>
      </w:r>
    </w:p>
    <w:p w:rsidR="00570630" w:rsidRPr="00BF05A8" w:rsidRDefault="00570630" w:rsidP="00570630">
      <w:pPr>
        <w:numPr>
          <w:ilvl w:val="1"/>
          <w:numId w:val="32"/>
        </w:numPr>
        <w:tabs>
          <w:tab w:val="clear" w:pos="1226"/>
        </w:tabs>
        <w:spacing w:after="0" w:line="360" w:lineRule="auto"/>
        <w:ind w:left="1367" w:hanging="974"/>
        <w:rPr>
          <w:rFonts w:ascii="Times New Roman" w:hAnsi="Times New Roman" w:cs="David"/>
          <w:sz w:val="24"/>
          <w:szCs w:val="24"/>
        </w:rPr>
      </w:pPr>
      <w:r w:rsidRPr="00BF05A8">
        <w:rPr>
          <w:rFonts w:ascii="Times New Roman" w:hAnsi="Times New Roman" w:cs="David"/>
          <w:sz w:val="24"/>
          <w:szCs w:val="24"/>
          <w:rtl/>
        </w:rPr>
        <w:t>עלויות ה</w:t>
      </w:r>
      <w:r w:rsidRPr="00BF05A8">
        <w:rPr>
          <w:rFonts w:ascii="Times New Roman" w:hAnsi="Times New Roman" w:cs="David" w:hint="cs"/>
          <w:sz w:val="24"/>
          <w:szCs w:val="24"/>
          <w:rtl/>
        </w:rPr>
        <w:t>וצאת ה</w:t>
      </w:r>
      <w:r w:rsidRPr="00BF05A8">
        <w:rPr>
          <w:rFonts w:ascii="Times New Roman" w:hAnsi="Times New Roman" w:cs="David"/>
          <w:sz w:val="24"/>
          <w:szCs w:val="24"/>
          <w:rtl/>
        </w:rPr>
        <w:t>ערבות יחולו על נותן השירותים בלבד.</w:t>
      </w:r>
    </w:p>
    <w:p w:rsidR="00570630" w:rsidRPr="00BF05A8" w:rsidRDefault="00570630" w:rsidP="00570630">
      <w:pPr>
        <w:numPr>
          <w:ilvl w:val="1"/>
          <w:numId w:val="32"/>
        </w:numPr>
        <w:tabs>
          <w:tab w:val="clear" w:pos="1226"/>
        </w:tabs>
        <w:spacing w:after="0" w:line="360" w:lineRule="auto"/>
        <w:ind w:left="1367" w:hanging="974"/>
        <w:rPr>
          <w:rFonts w:ascii="Times New Roman" w:hAnsi="Times New Roman" w:cs="David"/>
          <w:sz w:val="24"/>
          <w:szCs w:val="24"/>
        </w:rPr>
      </w:pPr>
      <w:r w:rsidRPr="00BF05A8">
        <w:rPr>
          <w:rFonts w:ascii="Times New Roman" w:hAnsi="Times New Roman" w:cs="David"/>
          <w:sz w:val="24"/>
          <w:szCs w:val="24"/>
          <w:rtl/>
        </w:rPr>
        <w:t>נותן השירותים יהיה אחראי להאריך את תוקף הערבות מעת לעת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בהתאם להארכת תקופת ההסכם</w:t>
      </w:r>
      <w:r w:rsidRPr="00BF05A8">
        <w:rPr>
          <w:rFonts w:ascii="Times New Roman" w:hAnsi="Times New Roman" w:cs="David" w:hint="cs"/>
          <w:sz w:val="24"/>
          <w:szCs w:val="24"/>
          <w:rtl/>
        </w:rPr>
        <w:t xml:space="preserve">, כך שבכל עת </w:t>
      </w:r>
      <w:r w:rsidRPr="00BF05A8">
        <w:rPr>
          <w:rFonts w:ascii="Times New Roman" w:hAnsi="Times New Roman" w:cs="David"/>
          <w:sz w:val="24"/>
          <w:szCs w:val="24"/>
          <w:rtl/>
        </w:rPr>
        <w:t>הערבות תהיה בתוקף לתקופה של לפחות 60 ימים לאחר תום תקופת ההסכם</w:t>
      </w:r>
      <w:r w:rsidRPr="00BF05A8">
        <w:rPr>
          <w:rFonts w:ascii="Times New Roman" w:hAnsi="Times New Roman" w:cs="David" w:hint="cs"/>
          <w:sz w:val="24"/>
          <w:szCs w:val="24"/>
          <w:rtl/>
        </w:rPr>
        <w:t xml:space="preserve"> המוארך</w:t>
      </w:r>
      <w:r w:rsidRPr="00BF05A8">
        <w:rPr>
          <w:rFonts w:ascii="Times New Roman" w:hAnsi="Times New Roman" w:cs="David"/>
          <w:sz w:val="24"/>
          <w:szCs w:val="24"/>
          <w:rtl/>
        </w:rPr>
        <w:t xml:space="preserve">. </w:t>
      </w:r>
    </w:p>
    <w:p w:rsidR="00570630" w:rsidRPr="00BF05A8" w:rsidRDefault="00570630" w:rsidP="00570630">
      <w:pPr>
        <w:numPr>
          <w:ilvl w:val="1"/>
          <w:numId w:val="32"/>
        </w:numPr>
        <w:tabs>
          <w:tab w:val="clear" w:pos="1226"/>
        </w:tabs>
        <w:spacing w:after="0" w:line="360" w:lineRule="auto"/>
        <w:ind w:left="1367" w:hanging="974"/>
        <w:rPr>
          <w:rFonts w:ascii="Times New Roman" w:hAnsi="Times New Roman" w:cs="David"/>
          <w:sz w:val="24"/>
          <w:szCs w:val="24"/>
        </w:rPr>
      </w:pPr>
      <w:r w:rsidRPr="00BF05A8">
        <w:rPr>
          <w:rFonts w:ascii="Times New Roman" w:hAnsi="Times New Roman" w:cs="David"/>
          <w:sz w:val="24"/>
          <w:szCs w:val="24"/>
          <w:rtl/>
        </w:rPr>
        <w:t>הארכת הערבות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תיעשה לפחות </w:t>
      </w:r>
      <w:r w:rsidRPr="00BF05A8">
        <w:rPr>
          <w:rFonts w:ascii="Times New Roman" w:hAnsi="Times New Roman" w:cs="David" w:hint="cs"/>
          <w:sz w:val="24"/>
          <w:szCs w:val="24"/>
          <w:rtl/>
        </w:rPr>
        <w:t>60 יום</w:t>
      </w:r>
      <w:r w:rsidRPr="00BF05A8">
        <w:rPr>
          <w:rFonts w:ascii="Times New Roman" w:hAnsi="Times New Roman" w:cs="David"/>
          <w:sz w:val="24"/>
          <w:szCs w:val="24"/>
          <w:rtl/>
        </w:rPr>
        <w:t xml:space="preserve"> לפני תום תוקפה.</w:t>
      </w:r>
    </w:p>
    <w:p w:rsidR="00570630" w:rsidRPr="00BF05A8" w:rsidRDefault="00570630" w:rsidP="00570630">
      <w:pPr>
        <w:numPr>
          <w:ilvl w:val="1"/>
          <w:numId w:val="32"/>
        </w:numPr>
        <w:tabs>
          <w:tab w:val="clear" w:pos="1226"/>
        </w:tabs>
        <w:spacing w:after="0" w:line="360" w:lineRule="auto"/>
        <w:ind w:left="1367" w:hanging="974"/>
        <w:rPr>
          <w:rFonts w:ascii="Times New Roman" w:hAnsi="Times New Roman" w:cs="David"/>
          <w:sz w:val="24"/>
          <w:szCs w:val="24"/>
        </w:rPr>
      </w:pPr>
      <w:r w:rsidRPr="00BF05A8">
        <w:rPr>
          <w:rFonts w:ascii="Times New Roman" w:hAnsi="Times New Roman" w:cs="David"/>
          <w:sz w:val="24"/>
          <w:szCs w:val="24"/>
          <w:rtl/>
        </w:rPr>
        <w:t xml:space="preserve">לא האריך נותן השירותים את תוקף הערבות יהיה המשרד רשאי לחלט את </w:t>
      </w:r>
      <w:r w:rsidRPr="00BF05A8">
        <w:rPr>
          <w:rFonts w:ascii="Times New Roman" w:hAnsi="Times New Roman" w:cs="David"/>
          <w:sz w:val="24"/>
          <w:szCs w:val="24"/>
          <w:rtl/>
        </w:rPr>
        <w:br/>
        <w:t xml:space="preserve">הערבות ללא כל התראה מוקדמת, גם אם נותן השירותים מילא אחר יתר כל </w:t>
      </w:r>
      <w:r w:rsidRPr="00BF05A8">
        <w:rPr>
          <w:rFonts w:ascii="Times New Roman" w:hAnsi="Times New Roman" w:cs="David"/>
          <w:sz w:val="24"/>
          <w:szCs w:val="24"/>
          <w:rtl/>
        </w:rPr>
        <w:br/>
        <w:t>חיוביו.</w:t>
      </w:r>
    </w:p>
    <w:p w:rsidR="00570630" w:rsidRPr="00BF05A8" w:rsidRDefault="00570630" w:rsidP="00570630">
      <w:pPr>
        <w:numPr>
          <w:ilvl w:val="1"/>
          <w:numId w:val="32"/>
        </w:numPr>
        <w:tabs>
          <w:tab w:val="clear" w:pos="1226"/>
        </w:tabs>
        <w:spacing w:after="0" w:line="360" w:lineRule="auto"/>
        <w:ind w:left="1367" w:hanging="974"/>
        <w:rPr>
          <w:rFonts w:ascii="Times New Roman" w:hAnsi="Times New Roman" w:cs="David"/>
          <w:sz w:val="24"/>
          <w:szCs w:val="24"/>
        </w:rPr>
      </w:pPr>
      <w:r w:rsidRPr="00BF05A8">
        <w:rPr>
          <w:rFonts w:ascii="Times New Roman" w:hAnsi="Times New Roman" w:cs="David"/>
          <w:sz w:val="24"/>
          <w:szCs w:val="24"/>
          <w:rtl/>
        </w:rPr>
        <w:t xml:space="preserve">מבלי לגרוע מהאמור לעיל, המשרד יהיה רשאי לחלט את הערבות בכל מקרה </w:t>
      </w:r>
      <w:r w:rsidRPr="00BF05A8">
        <w:rPr>
          <w:rFonts w:ascii="Times New Roman" w:hAnsi="Times New Roman" w:cs="David"/>
          <w:sz w:val="24"/>
          <w:szCs w:val="24"/>
          <w:rtl/>
        </w:rPr>
        <w:br/>
        <w:t xml:space="preserve">שבו לדעת המשרד הפר נותן השירותים או לא קיים תנאי מתנאי הסכם זה, </w:t>
      </w:r>
      <w:r w:rsidRPr="00BF05A8">
        <w:rPr>
          <w:rFonts w:ascii="Times New Roman" w:hAnsi="Times New Roman" w:cs="David"/>
          <w:sz w:val="24"/>
          <w:szCs w:val="24"/>
          <w:rtl/>
        </w:rPr>
        <w:br/>
        <w:t>הוראות המכרז</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ההצעה </w:t>
      </w:r>
      <w:r w:rsidRPr="00BF05A8">
        <w:rPr>
          <w:rFonts w:ascii="Times New Roman" w:hAnsi="Times New Roman" w:cs="David" w:hint="cs"/>
          <w:sz w:val="24"/>
          <w:szCs w:val="24"/>
          <w:rtl/>
        </w:rPr>
        <w:t xml:space="preserve">והנחיות המשרד </w:t>
      </w:r>
      <w:r w:rsidRPr="00BF05A8">
        <w:rPr>
          <w:rFonts w:ascii="Times New Roman" w:hAnsi="Times New Roman" w:cs="David"/>
          <w:sz w:val="24"/>
          <w:szCs w:val="24"/>
          <w:rtl/>
        </w:rPr>
        <w:t xml:space="preserve">או לא תיקן </w:t>
      </w:r>
      <w:r w:rsidRPr="00BF05A8">
        <w:rPr>
          <w:rFonts w:ascii="Times New Roman" w:hAnsi="Times New Roman" w:cs="David" w:hint="cs"/>
          <w:sz w:val="24"/>
          <w:szCs w:val="24"/>
          <w:rtl/>
        </w:rPr>
        <w:t>את ה</w:t>
      </w:r>
      <w:r w:rsidRPr="00BF05A8">
        <w:rPr>
          <w:rFonts w:ascii="Times New Roman" w:hAnsi="Times New Roman" w:cs="David"/>
          <w:sz w:val="24"/>
          <w:szCs w:val="24"/>
          <w:rtl/>
        </w:rPr>
        <w:t xml:space="preserve">מעוות וזאת מבלי לחייב את המשרד להוציא </w:t>
      </w:r>
      <w:r w:rsidRPr="00BF05A8">
        <w:rPr>
          <w:rFonts w:ascii="Times New Roman" w:hAnsi="Times New Roman" w:cs="David" w:hint="cs"/>
          <w:sz w:val="24"/>
          <w:szCs w:val="24"/>
          <w:rtl/>
        </w:rPr>
        <w:t>כל דרישה קודמת.</w:t>
      </w:r>
    </w:p>
    <w:p w:rsidR="00570630" w:rsidRPr="00BF05A8" w:rsidRDefault="00570630" w:rsidP="00570630">
      <w:pPr>
        <w:numPr>
          <w:ilvl w:val="1"/>
          <w:numId w:val="32"/>
        </w:numPr>
        <w:tabs>
          <w:tab w:val="clear" w:pos="1226"/>
        </w:tabs>
        <w:spacing w:after="0" w:line="360" w:lineRule="auto"/>
        <w:ind w:left="1367" w:hanging="992"/>
        <w:rPr>
          <w:rFonts w:ascii="Times New Roman" w:hAnsi="Times New Roman" w:cs="David"/>
          <w:sz w:val="24"/>
          <w:szCs w:val="24"/>
        </w:rPr>
      </w:pPr>
      <w:r w:rsidRPr="00BF05A8">
        <w:rPr>
          <w:rFonts w:ascii="Times New Roman" w:hAnsi="Times New Roman" w:cs="David"/>
          <w:sz w:val="24"/>
          <w:szCs w:val="24"/>
          <w:rtl/>
        </w:rPr>
        <w:t>הערבות תחולט בדרישה חד צדדית של המשרד לבנק</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שעליה תינתן הודעה </w:t>
      </w:r>
      <w:r w:rsidRPr="00BF05A8">
        <w:rPr>
          <w:rFonts w:ascii="Times New Roman" w:hAnsi="Times New Roman" w:cs="David"/>
          <w:sz w:val="24"/>
          <w:szCs w:val="24"/>
          <w:rtl/>
        </w:rPr>
        <w:br/>
        <w:t>בכתב גם לנותן השירותים.</w:t>
      </w:r>
    </w:p>
    <w:p w:rsidR="00570630" w:rsidRPr="00BF05A8" w:rsidRDefault="00570630" w:rsidP="00570630">
      <w:pPr>
        <w:numPr>
          <w:ilvl w:val="1"/>
          <w:numId w:val="32"/>
        </w:numPr>
        <w:tabs>
          <w:tab w:val="clear" w:pos="1226"/>
        </w:tabs>
        <w:spacing w:after="0" w:line="360" w:lineRule="auto"/>
        <w:ind w:left="1367" w:hanging="974"/>
        <w:rPr>
          <w:rFonts w:ascii="Times New Roman" w:hAnsi="Times New Roman" w:cs="David"/>
          <w:sz w:val="24"/>
          <w:szCs w:val="24"/>
        </w:rPr>
      </w:pPr>
      <w:r w:rsidRPr="00BF05A8">
        <w:rPr>
          <w:rFonts w:ascii="Times New Roman" w:hAnsi="Times New Roman" w:cs="David"/>
          <w:sz w:val="24"/>
          <w:szCs w:val="24"/>
          <w:rtl/>
        </w:rPr>
        <w:t xml:space="preserve">חילט המשרד את הערבות, והסכם זה לא בוטל או הופסק, יהיה על נותן  </w:t>
      </w:r>
      <w:r w:rsidRPr="00BF05A8">
        <w:rPr>
          <w:rFonts w:ascii="Times New Roman" w:hAnsi="Times New Roman" w:cs="David"/>
          <w:sz w:val="24"/>
          <w:szCs w:val="24"/>
          <w:rtl/>
        </w:rPr>
        <w:br/>
        <w:t>השירותים לדאוג על חשבונו לערבות חדשה באותו סכום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בתוקף לתקופה של לפחות 60 ימים לאחר תום תקופת ההסכם.</w:t>
      </w:r>
    </w:p>
    <w:p w:rsidR="00570630" w:rsidRPr="00BF05A8" w:rsidRDefault="00570630" w:rsidP="00570630">
      <w:pPr>
        <w:numPr>
          <w:ilvl w:val="1"/>
          <w:numId w:val="32"/>
        </w:numPr>
        <w:tabs>
          <w:tab w:val="clear" w:pos="1226"/>
        </w:tabs>
        <w:spacing w:after="0" w:line="360" w:lineRule="auto"/>
        <w:ind w:left="1367" w:hanging="992"/>
        <w:rPr>
          <w:rFonts w:ascii="Times New Roman" w:hAnsi="Times New Roman" w:cs="David"/>
          <w:sz w:val="24"/>
          <w:szCs w:val="24"/>
        </w:rPr>
      </w:pPr>
      <w:r w:rsidRPr="00BF05A8">
        <w:rPr>
          <w:rFonts w:ascii="Times New Roman" w:hAnsi="Times New Roman" w:cs="David" w:hint="cs"/>
          <w:sz w:val="24"/>
          <w:szCs w:val="24"/>
          <w:rtl/>
        </w:rPr>
        <w:lastRenderedPageBreak/>
        <w:t>סכום הערבות ישמש כסכום פיצויים מוסכם מראש על כל הפרת התחייבות על ידי נותן השירותים מבלי שיהיה כל צורך בהוכחת נזק.</w:t>
      </w:r>
      <w:r w:rsidRPr="00BF05A8">
        <w:rPr>
          <w:rFonts w:ascii="Times New Roman" w:hAnsi="Times New Roman" w:cs="David" w:hint="cs"/>
          <w:sz w:val="24"/>
          <w:szCs w:val="24"/>
          <w:rtl/>
        </w:rPr>
        <w:br/>
      </w:r>
    </w:p>
    <w:p w:rsidR="00570630" w:rsidRPr="00BF05A8" w:rsidRDefault="00570630" w:rsidP="00570630">
      <w:pPr>
        <w:numPr>
          <w:ilvl w:val="0"/>
          <w:numId w:val="32"/>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BF05A8">
        <w:rPr>
          <w:rFonts w:ascii="Times New Roman" w:hAnsi="Times New Roman" w:cs="David" w:hint="cs"/>
          <w:b/>
          <w:bCs/>
          <w:sz w:val="24"/>
          <w:szCs w:val="24"/>
          <w:u w:val="single"/>
          <w:rtl/>
        </w:rPr>
        <w:t>נ</w:t>
      </w:r>
      <w:r w:rsidRPr="00BF05A8">
        <w:rPr>
          <w:rFonts w:ascii="Times New Roman" w:hAnsi="Times New Roman" w:cs="David"/>
          <w:b/>
          <w:bCs/>
          <w:sz w:val="24"/>
          <w:szCs w:val="24"/>
          <w:u w:val="single"/>
          <w:rtl/>
        </w:rPr>
        <w:t>ציג המשרד</w:t>
      </w:r>
    </w:p>
    <w:p w:rsidR="00570630" w:rsidRPr="00BF05A8" w:rsidRDefault="00570630" w:rsidP="00570630">
      <w:pPr>
        <w:spacing w:after="0" w:line="360" w:lineRule="auto"/>
        <w:ind w:left="233"/>
        <w:jc w:val="both"/>
        <w:rPr>
          <w:rFonts w:ascii="Times New Roman" w:hAnsi="Times New Roman" w:cs="David"/>
          <w:sz w:val="24"/>
          <w:szCs w:val="24"/>
          <w:rtl/>
        </w:rPr>
      </w:pPr>
      <w:r w:rsidRPr="00BF05A8">
        <w:rPr>
          <w:rFonts w:ascii="Times New Roman" w:hAnsi="Times New Roman" w:cs="David"/>
          <w:sz w:val="24"/>
          <w:szCs w:val="24"/>
          <w:rtl/>
        </w:rPr>
        <w:t>נציג המשרד לביצוע הסכם זה הוא עובד המשרד הנושא בתפקיד ________________</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או עובד המשרד אשר הוסמך על-ידו</w:t>
      </w:r>
      <w:r w:rsidRPr="00BF05A8">
        <w:rPr>
          <w:rFonts w:ascii="Times New Roman" w:hAnsi="Times New Roman" w:cs="David" w:hint="cs"/>
          <w:sz w:val="24"/>
          <w:szCs w:val="24"/>
          <w:rtl/>
        </w:rPr>
        <w:t xml:space="preserve"> (להלן: "</w:t>
      </w:r>
      <w:r w:rsidRPr="00BF05A8">
        <w:rPr>
          <w:rFonts w:ascii="Times New Roman" w:hAnsi="Times New Roman" w:cs="David" w:hint="cs"/>
          <w:b/>
          <w:bCs/>
          <w:sz w:val="24"/>
          <w:szCs w:val="24"/>
          <w:rtl/>
        </w:rPr>
        <w:t>הנציג</w:t>
      </w:r>
      <w:r w:rsidRPr="00BF05A8">
        <w:rPr>
          <w:rFonts w:ascii="Times New Roman" w:hAnsi="Times New Roman" w:cs="David" w:hint="cs"/>
          <w:sz w:val="24"/>
          <w:szCs w:val="24"/>
          <w:rtl/>
        </w:rPr>
        <w:t>")</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570630" w:rsidRPr="00BF05A8" w:rsidRDefault="00570630" w:rsidP="00570630">
      <w:pPr>
        <w:spacing w:after="0" w:line="360" w:lineRule="auto"/>
        <w:ind w:left="573"/>
        <w:jc w:val="both"/>
        <w:rPr>
          <w:rFonts w:ascii="Times New Roman" w:hAnsi="Times New Roman" w:cs="David"/>
          <w:sz w:val="24"/>
          <w:szCs w:val="24"/>
          <w:rtl/>
        </w:rPr>
      </w:pPr>
    </w:p>
    <w:p w:rsidR="00570630" w:rsidRPr="00BF05A8" w:rsidRDefault="00570630" w:rsidP="00570630">
      <w:pPr>
        <w:numPr>
          <w:ilvl w:val="0"/>
          <w:numId w:val="32"/>
        </w:numPr>
        <w:tabs>
          <w:tab w:val="left" w:pos="658"/>
          <w:tab w:val="num" w:pos="1332"/>
        </w:tabs>
        <w:spacing w:after="0" w:line="360" w:lineRule="auto"/>
        <w:ind w:hanging="567"/>
        <w:rPr>
          <w:rFonts w:ascii="Times New Roman" w:hAnsi="Times New Roman" w:cs="David"/>
          <w:b/>
          <w:bCs/>
          <w:sz w:val="24"/>
          <w:szCs w:val="24"/>
          <w:u w:val="single"/>
        </w:rPr>
      </w:pPr>
      <w:r w:rsidRPr="00BF05A8">
        <w:rPr>
          <w:rFonts w:ascii="Times New Roman" w:hAnsi="Times New Roman" w:cs="David" w:hint="cs"/>
          <w:b/>
          <w:bCs/>
          <w:sz w:val="24"/>
          <w:szCs w:val="24"/>
          <w:u w:val="single"/>
          <w:rtl/>
        </w:rPr>
        <w:t>ת</w:t>
      </w:r>
      <w:r w:rsidRPr="00BF05A8">
        <w:rPr>
          <w:rFonts w:ascii="Times New Roman" w:hAnsi="Times New Roman" w:cs="David"/>
          <w:b/>
          <w:bCs/>
          <w:sz w:val="24"/>
          <w:szCs w:val="24"/>
          <w:u w:val="single"/>
          <w:rtl/>
        </w:rPr>
        <w:t>ני</w:t>
      </w:r>
      <w:r w:rsidRPr="00BF05A8">
        <w:rPr>
          <w:rFonts w:ascii="Times New Roman" w:hAnsi="Times New Roman" w:cs="David" w:hint="cs"/>
          <w:b/>
          <w:bCs/>
          <w:sz w:val="24"/>
          <w:szCs w:val="24"/>
          <w:u w:val="single"/>
          <w:rtl/>
        </w:rPr>
        <w:t>י</w:t>
      </w:r>
      <w:r w:rsidRPr="00BF05A8">
        <w:rPr>
          <w:rFonts w:ascii="Times New Roman" w:hAnsi="Times New Roman" w:cs="David"/>
          <w:b/>
          <w:bCs/>
          <w:sz w:val="24"/>
          <w:szCs w:val="24"/>
          <w:u w:val="single"/>
          <w:rtl/>
        </w:rPr>
        <w:t>ת שיפוט</w:t>
      </w:r>
    </w:p>
    <w:p w:rsidR="00570630" w:rsidRPr="00BF05A8" w:rsidRDefault="00570630" w:rsidP="00570630">
      <w:pPr>
        <w:spacing w:after="0" w:line="360" w:lineRule="auto"/>
        <w:ind w:left="375"/>
        <w:jc w:val="both"/>
        <w:rPr>
          <w:rFonts w:ascii="Times New Roman" w:hAnsi="Times New Roman" w:cs="David"/>
          <w:sz w:val="24"/>
          <w:szCs w:val="24"/>
          <w:rtl/>
        </w:rPr>
      </w:pPr>
      <w:r w:rsidRPr="00BF05A8">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570630" w:rsidRPr="00BF05A8" w:rsidRDefault="00570630" w:rsidP="00570630">
      <w:pPr>
        <w:tabs>
          <w:tab w:val="left" w:pos="573"/>
        </w:tabs>
        <w:spacing w:after="0" w:line="360" w:lineRule="auto"/>
        <w:ind w:left="573"/>
        <w:jc w:val="both"/>
        <w:rPr>
          <w:rFonts w:ascii="Times New Roman" w:hAnsi="Times New Roman" w:cs="David"/>
          <w:sz w:val="24"/>
          <w:szCs w:val="24"/>
          <w:rtl/>
        </w:rPr>
      </w:pPr>
    </w:p>
    <w:p w:rsidR="00570630" w:rsidRPr="00BF05A8" w:rsidRDefault="00570630" w:rsidP="00570630">
      <w:pPr>
        <w:numPr>
          <w:ilvl w:val="0"/>
          <w:numId w:val="32"/>
        </w:numPr>
        <w:tabs>
          <w:tab w:val="left" w:pos="658"/>
          <w:tab w:val="num" w:pos="1332"/>
        </w:tabs>
        <w:spacing w:after="0" w:line="360" w:lineRule="auto"/>
        <w:ind w:hanging="567"/>
        <w:rPr>
          <w:rFonts w:ascii="Times New Roman" w:hAnsi="Times New Roman" w:cs="David"/>
          <w:b/>
          <w:bCs/>
          <w:sz w:val="24"/>
          <w:szCs w:val="24"/>
          <w:u w:val="single"/>
        </w:rPr>
      </w:pPr>
      <w:r w:rsidRPr="00BF05A8">
        <w:rPr>
          <w:rFonts w:ascii="Times New Roman" w:hAnsi="Times New Roman" w:cs="David" w:hint="cs"/>
          <w:b/>
          <w:bCs/>
          <w:sz w:val="24"/>
          <w:szCs w:val="24"/>
          <w:u w:val="single"/>
          <w:rtl/>
        </w:rPr>
        <w:t>כ</w:t>
      </w:r>
      <w:r w:rsidRPr="00BF05A8">
        <w:rPr>
          <w:rFonts w:ascii="Times New Roman" w:hAnsi="Times New Roman" w:cs="David"/>
          <w:b/>
          <w:bCs/>
          <w:sz w:val="24"/>
          <w:szCs w:val="24"/>
          <w:u w:val="single"/>
          <w:rtl/>
        </w:rPr>
        <w:t>תובות והודעות</w:t>
      </w:r>
    </w:p>
    <w:p w:rsidR="00570630" w:rsidRPr="00BF05A8" w:rsidRDefault="00570630" w:rsidP="00570630">
      <w:pPr>
        <w:numPr>
          <w:ilvl w:val="1"/>
          <w:numId w:val="32"/>
        </w:numPr>
        <w:spacing w:after="0" w:line="360" w:lineRule="auto"/>
        <w:ind w:hanging="851"/>
        <w:jc w:val="both"/>
        <w:rPr>
          <w:rFonts w:ascii="Times New Roman" w:hAnsi="Times New Roman" w:cs="David"/>
          <w:sz w:val="24"/>
          <w:szCs w:val="24"/>
        </w:rPr>
      </w:pPr>
      <w:r w:rsidRPr="00BF05A8">
        <w:rPr>
          <w:rFonts w:ascii="Times New Roman" w:hAnsi="Times New Roman" w:cs="David"/>
          <w:sz w:val="24"/>
          <w:szCs w:val="24"/>
          <w:rtl/>
        </w:rPr>
        <w:t>כתובת נותן השירותים והמשרד הינן כמפורט בראש ההסכם.</w:t>
      </w:r>
    </w:p>
    <w:p w:rsidR="00570630" w:rsidRPr="00BF05A8" w:rsidRDefault="00570630" w:rsidP="00570630">
      <w:pPr>
        <w:numPr>
          <w:ilvl w:val="1"/>
          <w:numId w:val="32"/>
        </w:numPr>
        <w:spacing w:after="0" w:line="360" w:lineRule="auto"/>
        <w:ind w:hanging="851"/>
        <w:jc w:val="both"/>
        <w:rPr>
          <w:rFonts w:ascii="Times New Roman" w:hAnsi="Times New Roman" w:cs="David"/>
          <w:sz w:val="24"/>
          <w:szCs w:val="24"/>
        </w:rPr>
      </w:pPr>
      <w:r w:rsidRPr="00BF05A8">
        <w:rPr>
          <w:rFonts w:ascii="Times New Roman" w:hAnsi="Times New Roman" w:cs="David"/>
          <w:sz w:val="24"/>
          <w:szCs w:val="24"/>
          <w:rtl/>
        </w:rPr>
        <w:t xml:space="preserve">כל הודעה שתימסר לכתובת דלעיל, תיחשב כאילו נמסרה לנותן השירותים </w:t>
      </w:r>
      <w:r w:rsidRPr="00BF05A8">
        <w:rPr>
          <w:rFonts w:ascii="Times New Roman" w:hAnsi="Times New Roman" w:cs="David" w:hint="cs"/>
          <w:sz w:val="24"/>
          <w:szCs w:val="24"/>
          <w:rtl/>
        </w:rPr>
        <w:t>ב</w:t>
      </w:r>
      <w:r w:rsidRPr="00BF05A8">
        <w:rPr>
          <w:rFonts w:ascii="Times New Roman" w:hAnsi="Times New Roman" w:cs="David"/>
          <w:sz w:val="24"/>
          <w:szCs w:val="24"/>
          <w:rtl/>
        </w:rPr>
        <w:t xml:space="preserve">תוך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3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ימי עסקים, ובלבד</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שנשלחה בדואר רשום.</w:t>
      </w:r>
    </w:p>
    <w:p w:rsidR="00570630" w:rsidRPr="00BF05A8" w:rsidRDefault="00570630" w:rsidP="00570630">
      <w:pPr>
        <w:numPr>
          <w:ilvl w:val="1"/>
          <w:numId w:val="32"/>
        </w:numPr>
        <w:tabs>
          <w:tab w:val="clear" w:pos="1226"/>
          <w:tab w:val="left" w:pos="1225"/>
        </w:tabs>
        <w:spacing w:after="0" w:line="360" w:lineRule="auto"/>
        <w:ind w:left="933" w:hanging="558"/>
        <w:jc w:val="both"/>
        <w:rPr>
          <w:rFonts w:ascii="Times New Roman" w:hAnsi="Times New Roman" w:cs="David"/>
          <w:sz w:val="24"/>
          <w:szCs w:val="24"/>
        </w:rPr>
      </w:pPr>
      <w:r w:rsidRPr="00BF05A8">
        <w:rPr>
          <w:rFonts w:ascii="Times New Roman" w:hAnsi="Times New Roman" w:cs="David" w:hint="cs"/>
          <w:sz w:val="24"/>
          <w:szCs w:val="24"/>
          <w:rtl/>
        </w:rPr>
        <w:tab/>
      </w:r>
      <w:r w:rsidRPr="00BF05A8">
        <w:rPr>
          <w:rFonts w:ascii="Times New Roman" w:hAnsi="Times New Roman" w:cs="David"/>
          <w:sz w:val="24"/>
          <w:szCs w:val="24"/>
          <w:rtl/>
        </w:rPr>
        <w:t xml:space="preserve">נותן השירותים יודיע למשרד, ללא שיהוי, על שינוי בכתובתו. הודעה לפי סעיף </w:t>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זה תינתן לנציג המשרד ולחשבות </w:t>
      </w:r>
      <w:r w:rsidRPr="00BF05A8">
        <w:rPr>
          <w:rFonts w:ascii="Times New Roman" w:hAnsi="Times New Roman" w:cs="David" w:hint="cs"/>
          <w:sz w:val="24"/>
          <w:szCs w:val="24"/>
          <w:rtl/>
        </w:rPr>
        <w:t>המשרד</w:t>
      </w:r>
      <w:r w:rsidRPr="00BF05A8">
        <w:rPr>
          <w:rFonts w:ascii="Times New Roman" w:hAnsi="Times New Roman" w:cs="David"/>
          <w:sz w:val="24"/>
          <w:szCs w:val="24"/>
          <w:rtl/>
        </w:rPr>
        <w:t>.</w:t>
      </w:r>
    </w:p>
    <w:p w:rsidR="00570630" w:rsidRPr="00BF05A8" w:rsidRDefault="00570630" w:rsidP="00570630">
      <w:pPr>
        <w:numPr>
          <w:ilvl w:val="1"/>
          <w:numId w:val="32"/>
        </w:numPr>
        <w:spacing w:after="0" w:line="360" w:lineRule="auto"/>
        <w:ind w:left="933" w:hanging="558"/>
        <w:rPr>
          <w:rFonts w:ascii="Times New Roman" w:hAnsi="Times New Roman" w:cs="David"/>
          <w:sz w:val="24"/>
          <w:szCs w:val="24"/>
        </w:rPr>
      </w:pPr>
      <w:r w:rsidRPr="00BF05A8">
        <w:rPr>
          <w:rFonts w:ascii="Times New Roman" w:hAnsi="Times New Roman" w:cs="David" w:hint="cs"/>
          <w:sz w:val="24"/>
          <w:szCs w:val="24"/>
          <w:rtl/>
        </w:rPr>
        <w:t xml:space="preserve">     כל הודעה אשר שוגרה במכשיר פקסימיליה תיחשב כאילו הגיעה לתעודתה בתוך 24  </w:t>
      </w:r>
      <w:r w:rsidRPr="00BF05A8">
        <w:rPr>
          <w:rFonts w:ascii="Times New Roman" w:hAnsi="Times New Roman" w:cs="David"/>
          <w:sz w:val="24"/>
          <w:szCs w:val="24"/>
          <w:rtl/>
        </w:rPr>
        <w:br/>
      </w:r>
      <w:r w:rsidRPr="00BF05A8">
        <w:rPr>
          <w:rFonts w:ascii="Times New Roman" w:hAnsi="Times New Roman" w:cs="David" w:hint="cs"/>
          <w:sz w:val="24"/>
          <w:szCs w:val="24"/>
          <w:rtl/>
        </w:rPr>
        <w:t xml:space="preserve">     שעות, אם שוגרה במהלך יום עסקים רגיל ונתקבל אישור מכשיר הפקסימיליה על   </w:t>
      </w:r>
      <w:r w:rsidRPr="00BF05A8">
        <w:rPr>
          <w:rFonts w:ascii="Times New Roman" w:hAnsi="Times New Roman" w:cs="David"/>
          <w:sz w:val="24"/>
          <w:szCs w:val="24"/>
          <w:rtl/>
        </w:rPr>
        <w:br/>
      </w:r>
      <w:r w:rsidRPr="00BF05A8">
        <w:rPr>
          <w:rFonts w:ascii="Times New Roman" w:hAnsi="Times New Roman" w:cs="David" w:hint="cs"/>
          <w:sz w:val="24"/>
          <w:szCs w:val="24"/>
          <w:rtl/>
        </w:rPr>
        <w:t xml:space="preserve">     העברתה התקינה בשלמות.</w:t>
      </w:r>
    </w:p>
    <w:p w:rsidR="00570630" w:rsidRPr="00BF05A8" w:rsidRDefault="00570630" w:rsidP="00570630">
      <w:pPr>
        <w:tabs>
          <w:tab w:val="left" w:pos="746"/>
        </w:tabs>
        <w:spacing w:after="0" w:line="360" w:lineRule="auto"/>
        <w:ind w:left="982"/>
        <w:jc w:val="both"/>
        <w:rPr>
          <w:rFonts w:ascii="Times New Roman" w:hAnsi="Times New Roman" w:cs="David"/>
          <w:sz w:val="24"/>
          <w:szCs w:val="24"/>
          <w:rtl/>
        </w:rPr>
      </w:pPr>
    </w:p>
    <w:p w:rsidR="00570630" w:rsidRPr="00BF05A8" w:rsidRDefault="00570630" w:rsidP="00570630">
      <w:pPr>
        <w:numPr>
          <w:ilvl w:val="0"/>
          <w:numId w:val="32"/>
        </w:numPr>
        <w:tabs>
          <w:tab w:val="left" w:pos="658"/>
          <w:tab w:val="num" w:pos="1332"/>
        </w:tabs>
        <w:spacing w:after="0" w:line="360" w:lineRule="auto"/>
        <w:ind w:hanging="567"/>
        <w:rPr>
          <w:rFonts w:ascii="Times New Roman" w:hAnsi="Times New Roman" w:cs="David"/>
          <w:b/>
          <w:bCs/>
          <w:sz w:val="24"/>
          <w:szCs w:val="24"/>
          <w:u w:val="single"/>
          <w:rtl/>
        </w:rPr>
      </w:pPr>
      <w:r w:rsidRPr="00BF05A8">
        <w:rPr>
          <w:rFonts w:ascii="Times New Roman" w:hAnsi="Times New Roman" w:cs="David"/>
          <w:b/>
          <w:bCs/>
          <w:sz w:val="24"/>
          <w:szCs w:val="24"/>
          <w:u w:val="single"/>
          <w:rtl/>
        </w:rPr>
        <w:t>מיצוי זכויות</w:t>
      </w:r>
    </w:p>
    <w:p w:rsidR="00570630" w:rsidRPr="00BF05A8" w:rsidRDefault="00570630" w:rsidP="00570630">
      <w:pPr>
        <w:spacing w:after="0" w:line="360" w:lineRule="auto"/>
        <w:ind w:left="375"/>
        <w:jc w:val="both"/>
        <w:rPr>
          <w:rFonts w:ascii="Times New Roman" w:hAnsi="Times New Roman" w:cs="David"/>
          <w:sz w:val="24"/>
          <w:szCs w:val="24"/>
          <w:rtl/>
        </w:rPr>
      </w:pPr>
      <w:r w:rsidRPr="00BF05A8">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570630" w:rsidRPr="00BF05A8" w:rsidRDefault="00570630" w:rsidP="00570630">
      <w:pPr>
        <w:tabs>
          <w:tab w:val="left" w:pos="213"/>
        </w:tabs>
        <w:spacing w:after="0" w:line="360" w:lineRule="auto"/>
        <w:ind w:left="573"/>
        <w:jc w:val="both"/>
        <w:rPr>
          <w:rFonts w:ascii="Times New Roman" w:hAnsi="Times New Roman" w:cs="David"/>
          <w:sz w:val="24"/>
          <w:szCs w:val="24"/>
          <w:rtl/>
        </w:rPr>
      </w:pPr>
    </w:p>
    <w:p w:rsidR="00570630" w:rsidRPr="00BF05A8" w:rsidRDefault="00570630" w:rsidP="00570630">
      <w:pPr>
        <w:numPr>
          <w:ilvl w:val="0"/>
          <w:numId w:val="32"/>
        </w:numPr>
        <w:tabs>
          <w:tab w:val="left" w:pos="658"/>
          <w:tab w:val="num" w:pos="1332"/>
        </w:tabs>
        <w:spacing w:after="0" w:line="360" w:lineRule="auto"/>
        <w:ind w:hanging="567"/>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רשימת נספחים להסכם</w:t>
      </w:r>
    </w:p>
    <w:p w:rsidR="00570630" w:rsidRPr="00BF05A8" w:rsidRDefault="00570630" w:rsidP="00570630">
      <w:pPr>
        <w:tabs>
          <w:tab w:val="left" w:pos="746"/>
        </w:tabs>
        <w:spacing w:after="0" w:line="360" w:lineRule="auto"/>
        <w:rPr>
          <w:rFonts w:ascii="Times New Roman" w:hAnsi="Times New Roman" w:cs="David"/>
          <w:sz w:val="36"/>
          <w:szCs w:val="36"/>
          <w:vertAlign w:val="superscript"/>
          <w:rtl/>
        </w:rPr>
      </w:pPr>
      <w:r w:rsidRPr="00BF05A8">
        <w:rPr>
          <w:rFonts w:ascii="Times New Roman" w:hAnsi="Times New Roman" w:cs="David" w:hint="cs"/>
          <w:b/>
          <w:bCs/>
          <w:sz w:val="36"/>
          <w:szCs w:val="36"/>
          <w:vertAlign w:val="superscript"/>
          <w:rtl/>
        </w:rPr>
        <w:tab/>
        <w:t xml:space="preserve">נספח 1 להסכם- </w:t>
      </w:r>
      <w:r w:rsidRPr="00BF05A8">
        <w:rPr>
          <w:rFonts w:ascii="Times New Roman" w:hAnsi="Times New Roman" w:cs="David" w:hint="cs"/>
          <w:sz w:val="36"/>
          <w:szCs w:val="36"/>
          <w:vertAlign w:val="superscript"/>
          <w:rtl/>
        </w:rPr>
        <w:t xml:space="preserve">העתק של מכרז מס' </w:t>
      </w:r>
      <w:r>
        <w:rPr>
          <w:rFonts w:ascii="Times New Roman" w:hAnsi="Times New Roman" w:cs="David" w:hint="cs"/>
          <w:sz w:val="36"/>
          <w:szCs w:val="36"/>
          <w:vertAlign w:val="superscript"/>
          <w:rtl/>
        </w:rPr>
        <w:t>____</w:t>
      </w:r>
    </w:p>
    <w:p w:rsidR="00570630" w:rsidRPr="00BF05A8" w:rsidRDefault="00570630" w:rsidP="00570630">
      <w:pPr>
        <w:tabs>
          <w:tab w:val="left" w:pos="746"/>
        </w:tabs>
        <w:spacing w:after="0" w:line="360" w:lineRule="auto"/>
        <w:rPr>
          <w:rFonts w:ascii="Times New Roman" w:hAnsi="Times New Roman" w:cs="David"/>
          <w:sz w:val="36"/>
          <w:szCs w:val="36"/>
          <w:vertAlign w:val="superscript"/>
          <w:rtl/>
        </w:rPr>
      </w:pPr>
      <w:r w:rsidRPr="00BF05A8">
        <w:rPr>
          <w:rFonts w:ascii="Times New Roman" w:hAnsi="Times New Roman" w:cs="David" w:hint="cs"/>
          <w:b/>
          <w:bCs/>
          <w:sz w:val="36"/>
          <w:szCs w:val="36"/>
          <w:vertAlign w:val="superscript"/>
          <w:rtl/>
        </w:rPr>
        <w:tab/>
        <w:t>נספח 2 להסכם-</w:t>
      </w:r>
      <w:r w:rsidRPr="00BF05A8">
        <w:rPr>
          <w:rFonts w:ascii="Times New Roman" w:hAnsi="Times New Roman" w:cs="David" w:hint="cs"/>
          <w:sz w:val="36"/>
          <w:szCs w:val="36"/>
          <w:vertAlign w:val="superscript"/>
          <w:rtl/>
        </w:rPr>
        <w:t>הצעת המציע הזוכה</w:t>
      </w:r>
    </w:p>
    <w:p w:rsidR="00570630" w:rsidRPr="00BF05A8" w:rsidRDefault="00570630" w:rsidP="00570630">
      <w:pPr>
        <w:tabs>
          <w:tab w:val="left" w:pos="746"/>
        </w:tabs>
        <w:spacing w:after="0" w:line="360" w:lineRule="auto"/>
        <w:rPr>
          <w:rFonts w:ascii="Times New Roman" w:hAnsi="Times New Roman" w:cs="David"/>
          <w:sz w:val="36"/>
          <w:szCs w:val="36"/>
          <w:vertAlign w:val="superscript"/>
          <w:rtl/>
        </w:rPr>
      </w:pPr>
      <w:r w:rsidRPr="00BF05A8">
        <w:rPr>
          <w:rFonts w:ascii="Times New Roman" w:hAnsi="Times New Roman" w:cs="David" w:hint="cs"/>
          <w:b/>
          <w:bCs/>
          <w:sz w:val="36"/>
          <w:szCs w:val="36"/>
          <w:vertAlign w:val="superscript"/>
          <w:rtl/>
        </w:rPr>
        <w:tab/>
        <w:t xml:space="preserve">נספח 3 להסכם- </w:t>
      </w:r>
      <w:r w:rsidRPr="00BF05A8">
        <w:rPr>
          <w:rFonts w:ascii="Times New Roman" w:hAnsi="Times New Roman" w:cs="David" w:hint="cs"/>
          <w:sz w:val="36"/>
          <w:szCs w:val="36"/>
          <w:vertAlign w:val="superscript"/>
          <w:rtl/>
        </w:rPr>
        <w:t>הצעת מחיר הזוכה (נספח ו למכרז)</w:t>
      </w:r>
    </w:p>
    <w:p w:rsidR="00570630" w:rsidRPr="00BF05A8" w:rsidRDefault="00570630" w:rsidP="00570630">
      <w:pPr>
        <w:spacing w:after="0" w:line="360" w:lineRule="auto"/>
        <w:rPr>
          <w:rFonts w:ascii="Times New Roman" w:hAnsi="Times New Roman" w:cs="David"/>
          <w:sz w:val="36"/>
          <w:szCs w:val="36"/>
          <w:vertAlign w:val="superscript"/>
          <w:rtl/>
        </w:rPr>
      </w:pPr>
      <w:r w:rsidRPr="00BF05A8">
        <w:rPr>
          <w:rFonts w:ascii="Times New Roman" w:hAnsi="Times New Roman" w:cs="David" w:hint="cs"/>
          <w:b/>
          <w:bCs/>
          <w:sz w:val="36"/>
          <w:szCs w:val="36"/>
          <w:vertAlign w:val="superscript"/>
          <w:rtl/>
        </w:rPr>
        <w:tab/>
        <w:t>נספח 4 להסכם</w:t>
      </w:r>
      <w:r w:rsidRPr="00BF05A8">
        <w:rPr>
          <w:rFonts w:ascii="Times New Roman" w:hAnsi="Times New Roman" w:cs="David" w:hint="cs"/>
          <w:sz w:val="36"/>
          <w:szCs w:val="36"/>
          <w:vertAlign w:val="superscript"/>
          <w:rtl/>
        </w:rPr>
        <w:t xml:space="preserve">- </w:t>
      </w:r>
      <w:r w:rsidRPr="00BF05A8">
        <w:rPr>
          <w:rFonts w:ascii="Times New Roman" w:hAnsi="Times New Roman" w:cs="David"/>
          <w:sz w:val="36"/>
          <w:szCs w:val="36"/>
          <w:vertAlign w:val="superscript"/>
          <w:rtl/>
        </w:rPr>
        <w:t>התחייבות לשמירת סודיות ולמניעת ניגוד עניינים</w:t>
      </w:r>
    </w:p>
    <w:p w:rsidR="00570630" w:rsidRPr="00BF05A8" w:rsidRDefault="00570630" w:rsidP="00570630">
      <w:pPr>
        <w:spacing w:after="0" w:line="360" w:lineRule="auto"/>
        <w:rPr>
          <w:rFonts w:ascii="Times New Roman" w:hAnsi="Times New Roman" w:cs="David"/>
          <w:sz w:val="36"/>
          <w:szCs w:val="36"/>
          <w:vertAlign w:val="superscript"/>
          <w:rtl/>
        </w:rPr>
      </w:pPr>
      <w:r w:rsidRPr="00BF05A8">
        <w:rPr>
          <w:rFonts w:ascii="Times New Roman" w:hAnsi="Times New Roman" w:cs="David" w:hint="cs"/>
          <w:b/>
          <w:bCs/>
          <w:sz w:val="36"/>
          <w:szCs w:val="36"/>
          <w:vertAlign w:val="superscript"/>
          <w:rtl/>
        </w:rPr>
        <w:tab/>
        <w:t>נספח 5 להסכם</w:t>
      </w:r>
      <w:r w:rsidRPr="00BF05A8">
        <w:rPr>
          <w:rFonts w:ascii="Times New Roman" w:hAnsi="Times New Roman" w:cs="David" w:hint="cs"/>
          <w:sz w:val="36"/>
          <w:szCs w:val="36"/>
          <w:vertAlign w:val="superscript"/>
          <w:rtl/>
        </w:rPr>
        <w:t>- נוסח ערבות ביצוע</w:t>
      </w:r>
    </w:p>
    <w:p w:rsidR="00570630" w:rsidRPr="00BF05A8" w:rsidRDefault="00570630" w:rsidP="00570630">
      <w:pPr>
        <w:spacing w:after="0" w:line="360" w:lineRule="auto"/>
        <w:rPr>
          <w:rFonts w:ascii="Times New Roman" w:hAnsi="Times New Roman" w:cs="David"/>
          <w:sz w:val="36"/>
          <w:szCs w:val="36"/>
          <w:vertAlign w:val="superscript"/>
          <w:rtl/>
        </w:rPr>
      </w:pPr>
      <w:r w:rsidRPr="00BF05A8">
        <w:rPr>
          <w:rFonts w:ascii="Times New Roman" w:hAnsi="Times New Roman" w:cs="David" w:hint="cs"/>
          <w:b/>
          <w:bCs/>
          <w:sz w:val="36"/>
          <w:szCs w:val="36"/>
          <w:vertAlign w:val="superscript"/>
          <w:rtl/>
        </w:rPr>
        <w:tab/>
        <w:t>נספח 6 להסכם</w:t>
      </w:r>
      <w:r w:rsidRPr="00BF05A8">
        <w:rPr>
          <w:rFonts w:ascii="Times New Roman" w:hAnsi="Times New Roman" w:cs="David" w:hint="cs"/>
          <w:sz w:val="36"/>
          <w:szCs w:val="36"/>
          <w:vertAlign w:val="superscript"/>
          <w:rtl/>
        </w:rPr>
        <w:t>- נוסח אישור ביטוחי</w:t>
      </w:r>
    </w:p>
    <w:p w:rsidR="00570630" w:rsidRPr="00BF05A8" w:rsidRDefault="00570630" w:rsidP="00570630">
      <w:pPr>
        <w:tabs>
          <w:tab w:val="left" w:pos="33"/>
        </w:tabs>
        <w:spacing w:after="0" w:line="360" w:lineRule="auto"/>
        <w:ind w:left="573"/>
        <w:jc w:val="both"/>
        <w:rPr>
          <w:rFonts w:ascii="Times New Roman" w:hAnsi="Times New Roman" w:cs="David"/>
          <w:sz w:val="24"/>
          <w:szCs w:val="24"/>
          <w:rtl/>
        </w:rPr>
      </w:pPr>
    </w:p>
    <w:p w:rsidR="00570630" w:rsidRPr="00BF05A8" w:rsidRDefault="00570630" w:rsidP="00570630">
      <w:pPr>
        <w:tabs>
          <w:tab w:val="left" w:pos="746"/>
        </w:tabs>
        <w:spacing w:after="0" w:line="360" w:lineRule="auto"/>
        <w:jc w:val="both"/>
        <w:rPr>
          <w:rFonts w:ascii="Times New Roman" w:hAnsi="Times New Roman" w:cs="David"/>
          <w:b/>
          <w:bCs/>
          <w:sz w:val="24"/>
          <w:szCs w:val="24"/>
          <w:rtl/>
        </w:rPr>
      </w:pPr>
      <w:r w:rsidRPr="00BF05A8">
        <w:rPr>
          <w:rFonts w:ascii="Times New Roman" w:hAnsi="Times New Roman" w:cs="David"/>
          <w:b/>
          <w:bCs/>
          <w:sz w:val="24"/>
          <w:szCs w:val="24"/>
          <w:rtl/>
        </w:rPr>
        <w:t>יש לחתום בחתימת יד ובחותמת</w:t>
      </w:r>
    </w:p>
    <w:p w:rsidR="00570630" w:rsidRPr="00BF05A8" w:rsidRDefault="00570630" w:rsidP="00570630">
      <w:pPr>
        <w:tabs>
          <w:tab w:val="left" w:pos="746"/>
        </w:tabs>
        <w:spacing w:after="0" w:line="360" w:lineRule="auto"/>
        <w:jc w:val="both"/>
        <w:rPr>
          <w:rFonts w:ascii="Times New Roman" w:hAnsi="Times New Roman" w:cs="David"/>
          <w:b/>
          <w:bCs/>
          <w:sz w:val="24"/>
          <w:szCs w:val="24"/>
          <w:rtl/>
        </w:rPr>
      </w:pPr>
    </w:p>
    <w:p w:rsidR="00570630" w:rsidRPr="00BF05A8" w:rsidRDefault="00570630" w:rsidP="00570630">
      <w:pPr>
        <w:tabs>
          <w:tab w:val="left" w:pos="746"/>
        </w:tabs>
        <w:spacing w:after="0" w:line="360" w:lineRule="auto"/>
        <w:jc w:val="both"/>
        <w:rPr>
          <w:rFonts w:ascii="Times New Roman" w:hAnsi="Times New Roman" w:cs="David"/>
          <w:b/>
          <w:bCs/>
          <w:sz w:val="24"/>
          <w:szCs w:val="24"/>
          <w:rtl/>
        </w:rPr>
      </w:pPr>
      <w:r w:rsidRPr="00BF05A8">
        <w:rPr>
          <w:rFonts w:ascii="Times New Roman" w:hAnsi="Times New Roman" w:cs="David" w:hint="cs"/>
          <w:b/>
          <w:bCs/>
          <w:sz w:val="24"/>
          <w:szCs w:val="24"/>
          <w:rtl/>
        </w:rPr>
        <w:t>__________________</w:t>
      </w:r>
      <w:r w:rsidRPr="00BF05A8">
        <w:rPr>
          <w:rFonts w:ascii="Times New Roman" w:hAnsi="Times New Roman" w:cs="David" w:hint="cs"/>
          <w:b/>
          <w:bCs/>
          <w:sz w:val="24"/>
          <w:szCs w:val="24"/>
          <w:rtl/>
        </w:rPr>
        <w:tab/>
      </w:r>
      <w:r w:rsidRPr="00BF05A8">
        <w:rPr>
          <w:rFonts w:ascii="Times New Roman" w:hAnsi="Times New Roman" w:cs="David" w:hint="cs"/>
          <w:b/>
          <w:bCs/>
          <w:sz w:val="24"/>
          <w:szCs w:val="24"/>
          <w:rtl/>
        </w:rPr>
        <w:tab/>
        <w:t>_________________</w:t>
      </w:r>
      <w:r w:rsidRPr="00BF05A8">
        <w:rPr>
          <w:rFonts w:ascii="Times New Roman" w:hAnsi="Times New Roman" w:cs="David" w:hint="cs"/>
          <w:b/>
          <w:bCs/>
          <w:sz w:val="24"/>
          <w:szCs w:val="24"/>
          <w:rtl/>
        </w:rPr>
        <w:tab/>
      </w:r>
      <w:r w:rsidRPr="00BF05A8">
        <w:rPr>
          <w:rFonts w:ascii="Times New Roman" w:hAnsi="Times New Roman" w:cs="David" w:hint="cs"/>
          <w:b/>
          <w:bCs/>
          <w:sz w:val="24"/>
          <w:szCs w:val="24"/>
          <w:rtl/>
        </w:rPr>
        <w:tab/>
        <w:t>_______________</w:t>
      </w:r>
    </w:p>
    <w:p w:rsidR="00570630" w:rsidRPr="00BF05A8" w:rsidRDefault="00570630" w:rsidP="00570630">
      <w:pPr>
        <w:tabs>
          <w:tab w:val="left" w:pos="746"/>
        </w:tabs>
        <w:spacing w:after="0" w:line="360" w:lineRule="auto"/>
        <w:jc w:val="both"/>
        <w:rPr>
          <w:rFonts w:ascii="Times New Roman" w:hAnsi="Times New Roman" w:cs="David"/>
          <w:b/>
          <w:bCs/>
          <w:sz w:val="24"/>
          <w:szCs w:val="24"/>
          <w:rtl/>
        </w:rPr>
      </w:pPr>
      <w:r w:rsidRPr="00BF05A8">
        <w:rPr>
          <w:rFonts w:ascii="Times New Roman" w:hAnsi="Times New Roman" w:cs="David" w:hint="cs"/>
          <w:b/>
          <w:bCs/>
          <w:sz w:val="24"/>
          <w:szCs w:val="24"/>
          <w:rtl/>
        </w:rPr>
        <w:t>מורשה חתימה של המשרד</w:t>
      </w:r>
      <w:r w:rsidRPr="00BF05A8">
        <w:rPr>
          <w:rFonts w:ascii="Times New Roman" w:hAnsi="Times New Roman" w:cs="David" w:hint="cs"/>
          <w:b/>
          <w:bCs/>
          <w:sz w:val="24"/>
          <w:szCs w:val="24"/>
          <w:rtl/>
        </w:rPr>
        <w:tab/>
      </w:r>
      <w:r w:rsidRPr="00BF05A8">
        <w:rPr>
          <w:rFonts w:ascii="Times New Roman" w:hAnsi="Times New Roman" w:cs="David" w:hint="cs"/>
          <w:b/>
          <w:bCs/>
          <w:sz w:val="24"/>
          <w:szCs w:val="24"/>
          <w:rtl/>
        </w:rPr>
        <w:tab/>
        <w:t>חשב המשרד/נציגו</w:t>
      </w:r>
      <w:r w:rsidRPr="00BF05A8">
        <w:rPr>
          <w:rFonts w:ascii="Times New Roman" w:hAnsi="Times New Roman" w:cs="David" w:hint="cs"/>
          <w:b/>
          <w:bCs/>
          <w:sz w:val="24"/>
          <w:szCs w:val="24"/>
          <w:rtl/>
        </w:rPr>
        <w:tab/>
      </w:r>
      <w:r w:rsidRPr="00BF05A8">
        <w:rPr>
          <w:rFonts w:ascii="Times New Roman" w:hAnsi="Times New Roman" w:cs="David" w:hint="cs"/>
          <w:b/>
          <w:bCs/>
          <w:sz w:val="24"/>
          <w:szCs w:val="24"/>
          <w:rtl/>
        </w:rPr>
        <w:tab/>
        <w:t>נציג נותן השירותים</w:t>
      </w:r>
    </w:p>
    <w:p w:rsidR="00570630" w:rsidRPr="00BF05A8" w:rsidRDefault="00570630" w:rsidP="00570630">
      <w:pPr>
        <w:tabs>
          <w:tab w:val="left" w:pos="746"/>
        </w:tabs>
        <w:spacing w:after="0" w:line="360" w:lineRule="auto"/>
        <w:jc w:val="both"/>
        <w:rPr>
          <w:rFonts w:ascii="Times New Roman" w:hAnsi="Times New Roman" w:cs="David"/>
          <w:b/>
          <w:bCs/>
          <w:sz w:val="24"/>
          <w:szCs w:val="24"/>
          <w:rtl/>
        </w:rPr>
      </w:pPr>
    </w:p>
    <w:p w:rsidR="00570630" w:rsidRPr="00BF05A8" w:rsidRDefault="00570630" w:rsidP="00570630">
      <w:pPr>
        <w:tabs>
          <w:tab w:val="left" w:pos="746"/>
        </w:tabs>
        <w:spacing w:after="0" w:line="360" w:lineRule="auto"/>
        <w:jc w:val="both"/>
        <w:rPr>
          <w:rFonts w:ascii="Times New Roman" w:hAnsi="Times New Roman" w:cs="David"/>
          <w:b/>
          <w:bCs/>
          <w:sz w:val="24"/>
          <w:szCs w:val="24"/>
          <w:rtl/>
        </w:rPr>
      </w:pPr>
      <w:r w:rsidRPr="00BF05A8">
        <w:rPr>
          <w:rFonts w:ascii="Times New Roman" w:hAnsi="Times New Roman" w:cs="David"/>
          <w:b/>
          <w:bCs/>
          <w:sz w:val="24"/>
          <w:szCs w:val="24"/>
          <w:rtl/>
        </w:rPr>
        <w:t>אימות חתימה:</w:t>
      </w:r>
    </w:p>
    <w:p w:rsidR="00570630" w:rsidRPr="00BF05A8" w:rsidRDefault="00570630" w:rsidP="00570630">
      <w:pPr>
        <w:tabs>
          <w:tab w:val="left" w:pos="746"/>
        </w:tabs>
        <w:spacing w:after="0" w:line="360" w:lineRule="auto"/>
        <w:jc w:val="both"/>
        <w:rPr>
          <w:rFonts w:ascii="Times New Roman" w:hAnsi="Times New Roman" w:cs="David"/>
          <w:b/>
          <w:bCs/>
          <w:sz w:val="24"/>
          <w:szCs w:val="24"/>
          <w:rtl/>
        </w:rPr>
      </w:pPr>
    </w:p>
    <w:p w:rsidR="00570630" w:rsidRPr="00BF05A8" w:rsidRDefault="00570630" w:rsidP="00570630">
      <w:pPr>
        <w:tabs>
          <w:tab w:val="left" w:pos="746"/>
        </w:tabs>
        <w:spacing w:after="0" w:line="360" w:lineRule="auto"/>
        <w:jc w:val="both"/>
        <w:rPr>
          <w:rFonts w:ascii="Times New Roman" w:hAnsi="Times New Roman" w:cs="David"/>
          <w:b/>
          <w:bCs/>
          <w:sz w:val="24"/>
          <w:szCs w:val="24"/>
          <w:rtl/>
        </w:rPr>
      </w:pPr>
    </w:p>
    <w:p w:rsidR="00570630" w:rsidRPr="00BF05A8" w:rsidRDefault="00570630" w:rsidP="00570630">
      <w:pPr>
        <w:tabs>
          <w:tab w:val="left" w:pos="746"/>
        </w:tabs>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570630" w:rsidRPr="00BF05A8" w:rsidRDefault="00570630" w:rsidP="00570630">
      <w:pPr>
        <w:tabs>
          <w:tab w:val="left" w:pos="746"/>
        </w:tabs>
        <w:spacing w:after="0" w:line="360" w:lineRule="auto"/>
        <w:jc w:val="both"/>
        <w:rPr>
          <w:rFonts w:ascii="Times New Roman" w:hAnsi="Times New Roman" w:cs="David"/>
          <w:sz w:val="24"/>
          <w:szCs w:val="24"/>
          <w:rtl/>
        </w:rPr>
      </w:pPr>
    </w:p>
    <w:p w:rsidR="00570630" w:rsidRPr="00BF05A8" w:rsidRDefault="00570630" w:rsidP="00570630">
      <w:pPr>
        <w:tabs>
          <w:tab w:val="left" w:pos="746"/>
        </w:tabs>
        <w:spacing w:after="0" w:line="360" w:lineRule="auto"/>
        <w:jc w:val="both"/>
        <w:rPr>
          <w:rFonts w:ascii="Times New Roman" w:hAnsi="Times New Roman" w:cs="David"/>
          <w:sz w:val="24"/>
          <w:szCs w:val="24"/>
          <w:rtl/>
        </w:rPr>
      </w:pPr>
    </w:p>
    <w:p w:rsidR="00570630" w:rsidRPr="00BF05A8" w:rsidRDefault="00570630" w:rsidP="00570630">
      <w:pPr>
        <w:tabs>
          <w:tab w:val="left" w:pos="746"/>
        </w:tabs>
        <w:spacing w:after="0" w:line="360" w:lineRule="auto"/>
        <w:jc w:val="both"/>
        <w:rPr>
          <w:rFonts w:ascii="Times New Roman" w:hAnsi="Times New Roman" w:cs="David"/>
          <w:sz w:val="24"/>
          <w:szCs w:val="24"/>
          <w:rtl/>
        </w:rPr>
      </w:pPr>
    </w:p>
    <w:p w:rsidR="00570630" w:rsidRPr="00BF05A8" w:rsidRDefault="00570630" w:rsidP="00570630">
      <w:pPr>
        <w:tabs>
          <w:tab w:val="left" w:pos="746"/>
        </w:tabs>
        <w:spacing w:after="0" w:line="360" w:lineRule="auto"/>
        <w:jc w:val="both"/>
        <w:rPr>
          <w:rFonts w:ascii="Times New Roman" w:hAnsi="Times New Roman" w:cs="David"/>
          <w:sz w:val="24"/>
          <w:szCs w:val="24"/>
          <w:vertAlign w:val="superscript"/>
          <w:rtl/>
        </w:rPr>
      </w:pPr>
      <w:r w:rsidRPr="00BF05A8">
        <w:rPr>
          <w:rFonts w:ascii="Times New Roman" w:hAnsi="Times New Roman" w:cs="David"/>
          <w:sz w:val="24"/>
          <w:szCs w:val="24"/>
          <w:rtl/>
        </w:rPr>
        <w:t>תאריך: ________</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___________</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חתימה וחותמת</w:t>
      </w:r>
    </w:p>
    <w:p w:rsidR="00570630" w:rsidRPr="00BF05A8" w:rsidRDefault="00570630" w:rsidP="00570630">
      <w:pPr>
        <w:tabs>
          <w:tab w:val="left" w:pos="746"/>
        </w:tabs>
        <w:spacing w:after="0" w:line="360" w:lineRule="auto"/>
        <w:jc w:val="both"/>
        <w:rPr>
          <w:rFonts w:ascii="Times New Roman" w:hAnsi="Times New Roman" w:cs="David"/>
          <w:sz w:val="24"/>
          <w:szCs w:val="24"/>
          <w:vertAlign w:val="superscript"/>
          <w:rtl/>
        </w:rPr>
      </w:pPr>
      <w:r w:rsidRPr="00BF05A8">
        <w:rPr>
          <w:rFonts w:ascii="Times New Roman" w:hAnsi="Times New Roman" w:cs="David"/>
          <w:sz w:val="24"/>
          <w:szCs w:val="24"/>
          <w:vertAlign w:val="superscript"/>
          <w:rtl/>
        </w:rPr>
        <w:br w:type="page"/>
      </w:r>
    </w:p>
    <w:p w:rsidR="00570630" w:rsidRPr="00BF05A8" w:rsidRDefault="00570630" w:rsidP="00570630">
      <w:pPr>
        <w:spacing w:after="0" w:line="360" w:lineRule="auto"/>
        <w:jc w:val="right"/>
        <w:rPr>
          <w:rFonts w:ascii="Times New Roman" w:hAnsi="Times New Roman" w:cs="David"/>
          <w:b/>
          <w:bCs/>
          <w:sz w:val="24"/>
          <w:szCs w:val="24"/>
          <w:u w:val="single"/>
          <w:rtl/>
        </w:rPr>
      </w:pPr>
      <w:r w:rsidRPr="00BF05A8">
        <w:rPr>
          <w:rFonts w:ascii="Times New Roman" w:hAnsi="Times New Roman" w:cs="David"/>
          <w:b/>
          <w:bCs/>
          <w:sz w:val="24"/>
          <w:szCs w:val="24"/>
          <w:u w:val="single"/>
          <w:rtl/>
        </w:rPr>
        <w:lastRenderedPageBreak/>
        <w:t xml:space="preserve">נספח </w:t>
      </w:r>
      <w:r w:rsidRPr="00BF05A8">
        <w:rPr>
          <w:rFonts w:ascii="Times New Roman" w:hAnsi="Times New Roman" w:cs="David" w:hint="cs"/>
          <w:b/>
          <w:bCs/>
          <w:sz w:val="24"/>
          <w:szCs w:val="24"/>
          <w:u w:val="single"/>
          <w:rtl/>
        </w:rPr>
        <w:t>4</w:t>
      </w:r>
      <w:r w:rsidRPr="00BF05A8">
        <w:rPr>
          <w:rFonts w:ascii="Times New Roman" w:hAnsi="Times New Roman" w:cs="David"/>
          <w:b/>
          <w:bCs/>
          <w:sz w:val="24"/>
          <w:szCs w:val="24"/>
          <w:u w:val="single"/>
          <w:rtl/>
        </w:rPr>
        <w:t xml:space="preserve"> להסכם </w:t>
      </w:r>
    </w:p>
    <w:p w:rsidR="00570630" w:rsidRPr="00BF05A8" w:rsidRDefault="00570630" w:rsidP="00570630">
      <w:pPr>
        <w:spacing w:after="0" w:line="360" w:lineRule="auto"/>
        <w:jc w:val="right"/>
        <w:rPr>
          <w:rFonts w:ascii="Times New Roman" w:hAnsi="Times New Roman" w:cs="David"/>
          <w:b/>
          <w:bCs/>
          <w:sz w:val="24"/>
          <w:szCs w:val="24"/>
          <w:u w:val="single"/>
          <w:rtl/>
        </w:rPr>
      </w:pPr>
    </w:p>
    <w:p w:rsidR="00570630" w:rsidRPr="00BF05A8" w:rsidRDefault="00570630" w:rsidP="00570630">
      <w:pPr>
        <w:spacing w:after="0" w:line="360" w:lineRule="auto"/>
        <w:jc w:val="center"/>
        <w:rPr>
          <w:rFonts w:ascii="Times New Roman" w:hAnsi="Times New Roman" w:cs="David"/>
          <w:b/>
          <w:bCs/>
          <w:sz w:val="24"/>
          <w:szCs w:val="24"/>
          <w:u w:val="single"/>
          <w:rtl/>
        </w:rPr>
      </w:pPr>
      <w:r w:rsidRPr="00BF05A8">
        <w:rPr>
          <w:rFonts w:ascii="Times New Roman" w:hAnsi="Times New Roman" w:cs="David"/>
          <w:b/>
          <w:bCs/>
          <w:sz w:val="24"/>
          <w:szCs w:val="24"/>
          <w:u w:val="single"/>
          <w:rtl/>
        </w:rPr>
        <w:t>התחייבות לשמירת סודיות ולמניעת ניגוד עניינים</w:t>
      </w:r>
    </w:p>
    <w:p w:rsidR="00570630" w:rsidRPr="00BF05A8" w:rsidRDefault="00570630" w:rsidP="00570630">
      <w:pPr>
        <w:spacing w:after="0" w:line="360" w:lineRule="auto"/>
        <w:jc w:val="both"/>
        <w:rPr>
          <w:rFonts w:ascii="Times New Roman" w:hAnsi="Times New Roman" w:cs="David"/>
          <w:b/>
          <w:bCs/>
          <w:sz w:val="24"/>
          <w:szCs w:val="24"/>
          <w:u w:val="single"/>
          <w:rtl/>
        </w:rPr>
      </w:pPr>
      <w:r w:rsidRPr="00BF05A8">
        <w:rPr>
          <w:rFonts w:ascii="Times New Roman" w:hAnsi="Times New Roman" w:cs="David"/>
          <w:b/>
          <w:bCs/>
          <w:sz w:val="24"/>
          <w:szCs w:val="24"/>
          <w:u w:val="single"/>
          <w:rtl/>
        </w:rPr>
        <w:t xml:space="preserve">מבוא </w:t>
      </w:r>
    </w:p>
    <w:p w:rsidR="00570630" w:rsidRPr="00BF05A8" w:rsidRDefault="00570630" w:rsidP="00570630">
      <w:pPr>
        <w:spacing w:after="0" w:line="360" w:lineRule="auto"/>
        <w:jc w:val="both"/>
        <w:rPr>
          <w:rFonts w:ascii="Times New Roman" w:hAnsi="Times New Roman" w:cs="David"/>
          <w:b/>
          <w:bCs/>
          <w:sz w:val="24"/>
          <w:szCs w:val="24"/>
          <w:u w:val="single"/>
          <w:rtl/>
        </w:rPr>
      </w:pPr>
    </w:p>
    <w:p w:rsidR="00570630" w:rsidRPr="00BF05A8" w:rsidRDefault="00570630" w:rsidP="00570630">
      <w:pPr>
        <w:spacing w:after="0" w:line="360" w:lineRule="auto"/>
        <w:ind w:left="720" w:hanging="720"/>
        <w:rPr>
          <w:rFonts w:ascii="Times New Roman" w:hAnsi="Times New Roman" w:cs="David"/>
          <w:b/>
          <w:bCs/>
          <w:sz w:val="24"/>
          <w:szCs w:val="24"/>
          <w:rtl/>
        </w:rPr>
      </w:pPr>
      <w:r w:rsidRPr="00BF05A8">
        <w:rPr>
          <w:rFonts w:ascii="Times New Roman" w:hAnsi="Times New Roman" w:cs="David"/>
          <w:sz w:val="24"/>
          <w:szCs w:val="24"/>
          <w:rtl/>
        </w:rPr>
        <w:t>הואיל</w:t>
      </w:r>
      <w:r w:rsidRPr="00BF05A8">
        <w:rPr>
          <w:rFonts w:ascii="Times New Roman" w:hAnsi="Times New Roman" w:cs="David"/>
          <w:sz w:val="24"/>
          <w:szCs w:val="24"/>
          <w:rtl/>
        </w:rPr>
        <w:tab/>
        <w:t xml:space="preserve">ונחתם בין  ____________ </w:t>
      </w:r>
      <w:r w:rsidRPr="00BF05A8">
        <w:rPr>
          <w:rFonts w:ascii="Times New Roman" w:hAnsi="Times New Roman" w:cs="David"/>
          <w:b/>
          <w:bCs/>
          <w:sz w:val="24"/>
          <w:szCs w:val="24"/>
          <w:rtl/>
        </w:rPr>
        <w:t xml:space="preserve">(להלן:"נותן השירותים") </w:t>
      </w:r>
      <w:r w:rsidRPr="00BF05A8">
        <w:rPr>
          <w:rFonts w:ascii="Times New Roman" w:hAnsi="Times New Roman" w:cs="David"/>
          <w:sz w:val="24"/>
          <w:szCs w:val="24"/>
          <w:rtl/>
        </w:rPr>
        <w:t xml:space="preserve">לבין משרד </w:t>
      </w:r>
      <w:r w:rsidRPr="00BF05A8">
        <w:rPr>
          <w:rFonts w:ascii="Times New Roman" w:hAnsi="Times New Roman" w:cs="David" w:hint="cs"/>
          <w:sz w:val="24"/>
          <w:szCs w:val="24"/>
          <w:rtl/>
        </w:rPr>
        <w:t>הכלכלה</w:t>
      </w:r>
      <w:r w:rsidRPr="00BF05A8">
        <w:rPr>
          <w:rFonts w:ascii="Times New Roman" w:hAnsi="Times New Roman" w:cs="David"/>
          <w:sz w:val="24"/>
          <w:szCs w:val="24"/>
          <w:rtl/>
        </w:rPr>
        <w:t xml:space="preserve"> </w:t>
      </w:r>
      <w:r>
        <w:rPr>
          <w:rFonts w:ascii="Times New Roman" w:hAnsi="Times New Roman" w:cs="David" w:hint="cs"/>
          <w:sz w:val="24"/>
          <w:szCs w:val="24"/>
          <w:rtl/>
        </w:rPr>
        <w:t>והתעשייה</w:t>
      </w:r>
      <w:r w:rsidRPr="00BF05A8">
        <w:rPr>
          <w:rFonts w:ascii="Times New Roman" w:hAnsi="Times New Roman" w:cs="David"/>
          <w:b/>
          <w:bCs/>
          <w:sz w:val="24"/>
          <w:szCs w:val="24"/>
          <w:rtl/>
        </w:rPr>
        <w:t xml:space="preserve"> (להלן: "המשרד") </w:t>
      </w:r>
      <w:r w:rsidRPr="00BF05A8">
        <w:rPr>
          <w:rFonts w:ascii="Times New Roman" w:hAnsi="Times New Roman" w:cs="David"/>
          <w:sz w:val="24"/>
          <w:szCs w:val="24"/>
          <w:rtl/>
        </w:rPr>
        <w:t>הסכם</w:t>
      </w:r>
      <w:r w:rsidRPr="00BF05A8">
        <w:rPr>
          <w:rFonts w:ascii="Times New Roman" w:hAnsi="Times New Roman" w:cs="David" w:hint="cs"/>
          <w:sz w:val="24"/>
          <w:szCs w:val="24"/>
          <w:rtl/>
        </w:rPr>
        <w:t xml:space="preserve"> לפי מכרז </w:t>
      </w:r>
      <w:r w:rsidRPr="00BF05A8">
        <w:rPr>
          <w:rFonts w:ascii="Times New Roman" w:hAnsi="Times New Roman" w:cs="David"/>
          <w:sz w:val="24"/>
          <w:szCs w:val="24"/>
          <w:rtl/>
        </w:rPr>
        <w:t>_________</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מיום _______בחודש_______ שנת _______ </w:t>
      </w:r>
      <w:r w:rsidRPr="00BF05A8">
        <w:rPr>
          <w:rFonts w:ascii="Times New Roman" w:hAnsi="Times New Roman" w:cs="David"/>
          <w:b/>
          <w:bCs/>
          <w:sz w:val="24"/>
          <w:szCs w:val="24"/>
          <w:rtl/>
        </w:rPr>
        <w:t xml:space="preserve">(להלן: "ההסכם") </w:t>
      </w:r>
      <w:r w:rsidRPr="00BF05A8">
        <w:rPr>
          <w:rFonts w:ascii="Times New Roman" w:hAnsi="Times New Roman" w:cs="David"/>
          <w:sz w:val="24"/>
          <w:szCs w:val="24"/>
          <w:rtl/>
        </w:rPr>
        <w:t xml:space="preserve">לאספקת השירותים המפורטים בהסכם </w:t>
      </w:r>
      <w:r w:rsidRPr="00BF05A8">
        <w:rPr>
          <w:rFonts w:ascii="Times New Roman" w:hAnsi="Times New Roman" w:cs="David"/>
          <w:b/>
          <w:bCs/>
          <w:sz w:val="24"/>
          <w:szCs w:val="24"/>
          <w:rtl/>
        </w:rPr>
        <w:t>(להלן: "השירותים")</w:t>
      </w:r>
      <w:r w:rsidRPr="00BF05A8">
        <w:rPr>
          <w:rFonts w:ascii="Times New Roman" w:hAnsi="Times New Roman" w:cs="David"/>
          <w:b/>
          <w:bCs/>
          <w:sz w:val="24"/>
          <w:szCs w:val="24"/>
        </w:rPr>
        <w:t xml:space="preserve">; </w:t>
      </w:r>
    </w:p>
    <w:p w:rsidR="00570630" w:rsidRPr="00BF05A8" w:rsidRDefault="00570630" w:rsidP="00570630">
      <w:pPr>
        <w:spacing w:after="0" w:line="360" w:lineRule="auto"/>
        <w:ind w:left="720" w:hanging="720"/>
        <w:jc w:val="both"/>
        <w:rPr>
          <w:rFonts w:ascii="Times New Roman" w:hAnsi="Times New Roman" w:cs="David"/>
          <w:b/>
          <w:bCs/>
          <w:sz w:val="24"/>
          <w:szCs w:val="24"/>
        </w:rPr>
      </w:pPr>
    </w:p>
    <w:p w:rsidR="00570630" w:rsidRPr="00BF05A8" w:rsidRDefault="00570630" w:rsidP="00570630">
      <w:pPr>
        <w:spacing w:after="0" w:line="360" w:lineRule="auto"/>
        <w:ind w:left="720" w:hanging="720"/>
        <w:rPr>
          <w:rFonts w:ascii="Times New Roman" w:hAnsi="Times New Roman" w:cs="David"/>
          <w:sz w:val="24"/>
          <w:szCs w:val="24"/>
          <w:rtl/>
        </w:rPr>
      </w:pPr>
      <w:r w:rsidRPr="00BF05A8">
        <w:rPr>
          <w:rFonts w:ascii="Times New Roman" w:hAnsi="Times New Roman" w:cs="David"/>
          <w:sz w:val="24"/>
          <w:szCs w:val="24"/>
          <w:rtl/>
        </w:rPr>
        <w:t>והואיל</w:t>
      </w:r>
      <w:r w:rsidRPr="00BF05A8">
        <w:rPr>
          <w:rFonts w:ascii="Times New Roman" w:hAnsi="Times New Roman" w:cs="David"/>
          <w:sz w:val="24"/>
          <w:szCs w:val="24"/>
          <w:rtl/>
        </w:rPr>
        <w:tab/>
        <w:t xml:space="preserve">ואני </w:t>
      </w:r>
      <w:r w:rsidRPr="00BF05A8">
        <w:rPr>
          <w:rFonts w:ascii="Times New Roman" w:hAnsi="Times New Roman" w:cs="David" w:hint="cs"/>
          <w:sz w:val="24"/>
          <w:szCs w:val="24"/>
          <w:rtl/>
        </w:rPr>
        <w:t xml:space="preserve">נותן השירותים לפי הסכם זה/ </w:t>
      </w:r>
      <w:r w:rsidRPr="00BF05A8">
        <w:rPr>
          <w:rFonts w:ascii="Times New Roman" w:hAnsi="Times New Roman" w:cs="David"/>
          <w:sz w:val="24"/>
          <w:szCs w:val="24"/>
          <w:rtl/>
        </w:rPr>
        <w:t>מועסק על-ידי נותן השירותים, כעובד או כקבלן, בין השאר, לשם אספקת השירותים למשרד.</w:t>
      </w:r>
    </w:p>
    <w:p w:rsidR="00570630" w:rsidRPr="00BF05A8" w:rsidRDefault="00570630" w:rsidP="00570630">
      <w:pPr>
        <w:spacing w:after="0" w:line="360" w:lineRule="auto"/>
        <w:ind w:left="720" w:hanging="720"/>
        <w:jc w:val="both"/>
        <w:rPr>
          <w:rFonts w:ascii="Times New Roman" w:hAnsi="Times New Roman" w:cs="David"/>
          <w:sz w:val="24"/>
          <w:szCs w:val="24"/>
          <w:rtl/>
        </w:rPr>
      </w:pPr>
    </w:p>
    <w:p w:rsidR="00570630" w:rsidRPr="00BF05A8" w:rsidRDefault="00570630" w:rsidP="00570630">
      <w:pPr>
        <w:spacing w:after="0" w:line="360" w:lineRule="auto"/>
        <w:ind w:left="720" w:hanging="720"/>
        <w:jc w:val="both"/>
        <w:rPr>
          <w:rFonts w:ascii="Times New Roman" w:hAnsi="Times New Roman" w:cs="David"/>
          <w:sz w:val="24"/>
          <w:szCs w:val="24"/>
          <w:rtl/>
        </w:rPr>
      </w:pPr>
      <w:r w:rsidRPr="00BF05A8">
        <w:rPr>
          <w:rFonts w:ascii="Times New Roman" w:hAnsi="Times New Roman" w:cs="David"/>
          <w:sz w:val="24"/>
          <w:szCs w:val="24"/>
          <w:rtl/>
        </w:rPr>
        <w:t>והואיל</w:t>
      </w:r>
      <w:r w:rsidRPr="00BF05A8">
        <w:rPr>
          <w:rFonts w:ascii="Times New Roman" w:hAnsi="Times New Roman" w:cs="David"/>
          <w:sz w:val="24"/>
          <w:szCs w:val="24"/>
          <w:rtl/>
        </w:rPr>
        <w:tab/>
        <w:t xml:space="preserve">והמשרד הסכים להתקשר עם נותן השירותים בתנאי </w:t>
      </w:r>
      <w:r w:rsidRPr="00BF05A8">
        <w:rPr>
          <w:rFonts w:ascii="Times New Roman" w:hAnsi="Times New Roman" w:cs="David" w:hint="cs"/>
          <w:sz w:val="24"/>
          <w:szCs w:val="24"/>
          <w:rtl/>
        </w:rPr>
        <w:t>ש</w:t>
      </w:r>
      <w:r w:rsidRPr="00BF05A8">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BF05A8">
        <w:rPr>
          <w:rFonts w:ascii="Times New Roman" w:hAnsi="Times New Roman" w:cs="David"/>
          <w:sz w:val="24"/>
          <w:szCs w:val="24"/>
        </w:rPr>
        <w:t xml:space="preserve">; </w:t>
      </w:r>
    </w:p>
    <w:p w:rsidR="00570630" w:rsidRPr="00BF05A8" w:rsidRDefault="00570630" w:rsidP="00570630">
      <w:pPr>
        <w:spacing w:after="0" w:line="360" w:lineRule="auto"/>
        <w:ind w:left="720" w:hanging="720"/>
        <w:jc w:val="both"/>
        <w:rPr>
          <w:rFonts w:ascii="Times New Roman" w:hAnsi="Times New Roman" w:cs="David"/>
          <w:sz w:val="24"/>
          <w:szCs w:val="24"/>
        </w:rPr>
      </w:pPr>
    </w:p>
    <w:p w:rsidR="00570630" w:rsidRPr="00BF05A8" w:rsidRDefault="00570630" w:rsidP="00570630">
      <w:pPr>
        <w:spacing w:after="0" w:line="360" w:lineRule="auto"/>
        <w:ind w:left="720" w:hanging="720"/>
        <w:rPr>
          <w:rFonts w:ascii="Times New Roman" w:hAnsi="Times New Roman" w:cs="David"/>
          <w:sz w:val="24"/>
          <w:szCs w:val="24"/>
          <w:rtl/>
        </w:rPr>
      </w:pPr>
      <w:r w:rsidRPr="00BF05A8">
        <w:rPr>
          <w:rFonts w:ascii="Times New Roman" w:hAnsi="Times New Roman" w:cs="David"/>
          <w:sz w:val="24"/>
          <w:szCs w:val="24"/>
          <w:rtl/>
        </w:rPr>
        <w:t>והואיל</w:t>
      </w:r>
      <w:r w:rsidRPr="00BF05A8">
        <w:rPr>
          <w:rFonts w:ascii="Times New Roman" w:hAnsi="Times New Roman" w:cs="David"/>
          <w:sz w:val="24"/>
          <w:szCs w:val="24"/>
          <w:rtl/>
        </w:rPr>
        <w:tab/>
        <w:t xml:space="preserve">והוסבר לי וידוע לי כי </w:t>
      </w:r>
      <w:r w:rsidRPr="00BF05A8">
        <w:rPr>
          <w:rFonts w:ascii="Times New Roman" w:hAnsi="Times New Roman" w:cs="David" w:hint="cs"/>
          <w:sz w:val="24"/>
          <w:szCs w:val="24"/>
          <w:rtl/>
        </w:rPr>
        <w:t>עקב או בקשר להסכם</w:t>
      </w:r>
      <w:r w:rsidRPr="00BF05A8">
        <w:rPr>
          <w:rFonts w:ascii="Times New Roman" w:hAnsi="Times New Roman" w:cs="David"/>
          <w:sz w:val="24"/>
          <w:szCs w:val="24"/>
          <w:rtl/>
        </w:rPr>
        <w:t xml:space="preserve"> יתכן כי אקבל לחזקתי או יבוא לידיעתי מידע (</w:t>
      </w:r>
      <w:r w:rsidRPr="00BF05A8">
        <w:rPr>
          <w:rFonts w:ascii="Times New Roman" w:hAnsi="Times New Roman" w:cs="David"/>
          <w:sz w:val="24"/>
          <w:szCs w:val="24"/>
        </w:rPr>
        <w:t>Information</w:t>
      </w:r>
      <w:r w:rsidRPr="00BF05A8">
        <w:rPr>
          <w:rFonts w:ascii="Times New Roman" w:hAnsi="Times New Roman" w:cs="David"/>
          <w:sz w:val="24"/>
          <w:szCs w:val="24"/>
          <w:rtl/>
        </w:rPr>
        <w:t>), או ידע</w:t>
      </w:r>
      <w:r w:rsidRPr="00BF05A8">
        <w:rPr>
          <w:rFonts w:ascii="Times New Roman" w:hAnsi="Times New Roman" w:cs="David"/>
          <w:sz w:val="24"/>
          <w:szCs w:val="24"/>
        </w:rPr>
        <w:t>Know- How)</w:t>
      </w:r>
      <w:r w:rsidRPr="00BF05A8">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BF05A8">
        <w:rPr>
          <w:rFonts w:ascii="Times New Roman" w:hAnsi="Times New Roman" w:cs="David" w:hint="cs"/>
          <w:sz w:val="24"/>
          <w:szCs w:val="24"/>
          <w:rtl/>
        </w:rPr>
        <w:t xml:space="preserve">אינו </w:t>
      </w:r>
      <w:r w:rsidRPr="00BF05A8">
        <w:rPr>
          <w:rFonts w:ascii="Times New Roman" w:hAnsi="Times New Roman" w:cs="David"/>
          <w:sz w:val="24"/>
          <w:szCs w:val="24"/>
          <w:rtl/>
        </w:rPr>
        <w:t>יכול להגיע אליו, בין בעל פה ובין בכתב, לרבות בתעתיק, ב</w:t>
      </w:r>
      <w:r w:rsidRPr="00BF05A8">
        <w:rPr>
          <w:rFonts w:ascii="Times New Roman" w:hAnsi="Times New Roman" w:cs="David" w:hint="cs"/>
          <w:sz w:val="24"/>
          <w:szCs w:val="24"/>
          <w:rtl/>
        </w:rPr>
        <w:t>אמצעי אחסון אלקטרוני</w:t>
      </w:r>
      <w:r w:rsidRPr="00BF05A8">
        <w:rPr>
          <w:rFonts w:ascii="Times New Roman" w:hAnsi="Times New Roman" w:cs="David"/>
          <w:sz w:val="24"/>
          <w:szCs w:val="24"/>
          <w:rtl/>
        </w:rPr>
        <w:t xml:space="preserve"> או בכל כלי ואמצעי אחר העשוי לאצור מידע בין ישיר ובין עקיף, לרבות</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אך מבלי לגרוע מכלליות האמור, נתונים, מסמכים ודו"חות </w:t>
      </w:r>
      <w:r w:rsidRPr="00BF05A8">
        <w:rPr>
          <w:rFonts w:ascii="Times New Roman" w:hAnsi="Times New Roman" w:cs="David"/>
          <w:b/>
          <w:bCs/>
          <w:sz w:val="24"/>
          <w:szCs w:val="24"/>
          <w:rtl/>
        </w:rPr>
        <w:t>(להלן: "המידע")</w:t>
      </w:r>
      <w:r w:rsidRPr="00BF05A8">
        <w:rPr>
          <w:rFonts w:ascii="Times New Roman" w:hAnsi="Times New Roman" w:cs="David"/>
          <w:sz w:val="24"/>
          <w:szCs w:val="24"/>
        </w:rPr>
        <w:t xml:space="preserve">; </w:t>
      </w:r>
    </w:p>
    <w:p w:rsidR="00570630" w:rsidRPr="00BF05A8" w:rsidRDefault="00570630" w:rsidP="00570630">
      <w:pPr>
        <w:spacing w:after="0" w:line="360" w:lineRule="auto"/>
        <w:ind w:left="720" w:hanging="720"/>
        <w:jc w:val="both"/>
        <w:rPr>
          <w:rFonts w:ascii="Times New Roman" w:hAnsi="Times New Roman" w:cs="David"/>
          <w:sz w:val="24"/>
          <w:szCs w:val="24"/>
          <w:rtl/>
        </w:rPr>
      </w:pPr>
    </w:p>
    <w:p w:rsidR="00570630" w:rsidRPr="00BF05A8" w:rsidRDefault="00570630" w:rsidP="00570630">
      <w:pPr>
        <w:spacing w:after="0" w:line="360" w:lineRule="auto"/>
        <w:ind w:left="720" w:hanging="720"/>
        <w:rPr>
          <w:rFonts w:ascii="Times New Roman" w:hAnsi="Times New Roman" w:cs="David"/>
          <w:sz w:val="24"/>
          <w:szCs w:val="24"/>
          <w:rtl/>
        </w:rPr>
      </w:pPr>
      <w:r w:rsidRPr="00BF05A8">
        <w:rPr>
          <w:rFonts w:ascii="Times New Roman" w:hAnsi="Times New Roman" w:cs="David"/>
          <w:sz w:val="24"/>
          <w:szCs w:val="24"/>
          <w:rtl/>
        </w:rPr>
        <w:t>והואיל</w:t>
      </w:r>
      <w:r w:rsidRPr="00BF05A8">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BF05A8">
        <w:rPr>
          <w:rFonts w:ascii="Times New Roman" w:hAnsi="Times New Roman" w:cs="David"/>
          <w:sz w:val="24"/>
          <w:szCs w:val="24"/>
        </w:rPr>
        <w:t xml:space="preserve">; </w:t>
      </w:r>
    </w:p>
    <w:p w:rsidR="00570630" w:rsidRPr="00BF05A8" w:rsidRDefault="00570630" w:rsidP="00570630">
      <w:pPr>
        <w:spacing w:after="0" w:line="360" w:lineRule="auto"/>
        <w:jc w:val="both"/>
        <w:rPr>
          <w:rFonts w:ascii="Times New Roman" w:hAnsi="Times New Roman" w:cs="David"/>
          <w:sz w:val="24"/>
          <w:szCs w:val="24"/>
          <w:rtl/>
        </w:rPr>
      </w:pPr>
    </w:p>
    <w:p w:rsidR="00570630" w:rsidRPr="00BF05A8" w:rsidRDefault="00570630" w:rsidP="00570630">
      <w:pPr>
        <w:spacing w:after="0" w:line="360" w:lineRule="auto"/>
        <w:ind w:left="720" w:hanging="720"/>
        <w:rPr>
          <w:rFonts w:ascii="Times New Roman" w:hAnsi="Times New Roman" w:cs="David"/>
          <w:b/>
          <w:bCs/>
          <w:sz w:val="24"/>
          <w:szCs w:val="24"/>
          <w:u w:val="single"/>
          <w:rtl/>
        </w:rPr>
      </w:pPr>
      <w:r w:rsidRPr="00BF05A8">
        <w:rPr>
          <w:rFonts w:ascii="Times New Roman" w:hAnsi="Times New Roman" w:cs="David"/>
          <w:b/>
          <w:bCs/>
          <w:sz w:val="24"/>
          <w:szCs w:val="24"/>
          <w:u w:val="single"/>
          <w:rtl/>
        </w:rPr>
        <w:t xml:space="preserve">אי לזאת, אני הח"מ מתחייב כלפי משרד </w:t>
      </w:r>
      <w:r w:rsidRPr="00BF05A8">
        <w:rPr>
          <w:rFonts w:ascii="Times New Roman" w:hAnsi="Times New Roman" w:cs="David" w:hint="cs"/>
          <w:b/>
          <w:bCs/>
          <w:sz w:val="24"/>
          <w:szCs w:val="24"/>
          <w:u w:val="single"/>
          <w:rtl/>
        </w:rPr>
        <w:t xml:space="preserve">הכלכלה </w:t>
      </w:r>
      <w:r w:rsidRPr="008A0402">
        <w:rPr>
          <w:rFonts w:ascii="Times New Roman" w:hAnsi="Times New Roman" w:cs="David" w:hint="eastAsia"/>
          <w:b/>
          <w:bCs/>
          <w:sz w:val="24"/>
          <w:szCs w:val="24"/>
          <w:u w:val="single"/>
          <w:rtl/>
        </w:rPr>
        <w:t>והתעשייה</w:t>
      </w:r>
      <w:r w:rsidRPr="00BF05A8">
        <w:rPr>
          <w:rFonts w:ascii="Times New Roman" w:hAnsi="Times New Roman" w:cs="David"/>
          <w:b/>
          <w:bCs/>
          <w:sz w:val="24"/>
          <w:szCs w:val="24"/>
          <w:u w:val="single"/>
          <w:rtl/>
        </w:rPr>
        <w:t xml:space="preserve"> כדלקמן: </w:t>
      </w:r>
    </w:p>
    <w:p w:rsidR="00570630" w:rsidRPr="00BF05A8" w:rsidRDefault="00570630" w:rsidP="00570630">
      <w:pPr>
        <w:spacing w:after="0" w:line="360" w:lineRule="auto"/>
        <w:ind w:left="720" w:hanging="720"/>
        <w:jc w:val="both"/>
        <w:rPr>
          <w:rFonts w:ascii="Times New Roman" w:hAnsi="Times New Roman" w:cs="David"/>
          <w:b/>
          <w:bCs/>
          <w:sz w:val="24"/>
          <w:szCs w:val="24"/>
          <w:u w:val="single"/>
          <w:rtl/>
        </w:rPr>
      </w:pPr>
    </w:p>
    <w:p w:rsidR="00570630" w:rsidRPr="00BF05A8" w:rsidRDefault="00570630" w:rsidP="0057063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F05A8">
        <w:rPr>
          <w:rFonts w:ascii="Times New Roman" w:hAnsi="Times New Roman" w:cs="David"/>
          <w:sz w:val="24"/>
          <w:szCs w:val="24"/>
          <w:rtl/>
        </w:rPr>
        <w:t xml:space="preserve">המבוא להתחייבות זו מהווה חלק בלתי נפרד הימנה. </w:t>
      </w:r>
    </w:p>
    <w:p w:rsidR="00570630" w:rsidRPr="00BF05A8" w:rsidRDefault="00570630" w:rsidP="0057063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לשמור על סודיות גמורה ומוחלטת של המידע ו/או כל הקשור או הנובע </w:t>
      </w:r>
      <w:r w:rsidRPr="00BF05A8">
        <w:rPr>
          <w:rFonts w:ascii="Times New Roman" w:hAnsi="Times New Roman" w:cs="David" w:hint="cs"/>
          <w:sz w:val="24"/>
          <w:szCs w:val="24"/>
          <w:rtl/>
        </w:rPr>
        <w:t>ממנו.</w:t>
      </w:r>
      <w:r w:rsidRPr="00BF05A8">
        <w:rPr>
          <w:rFonts w:ascii="Times New Roman" w:hAnsi="Times New Roman" w:cs="David"/>
          <w:sz w:val="24"/>
          <w:szCs w:val="24"/>
          <w:rtl/>
        </w:rPr>
        <w:t xml:space="preserve"> </w:t>
      </w:r>
    </w:p>
    <w:p w:rsidR="00570630" w:rsidRPr="00BF05A8" w:rsidRDefault="00570630" w:rsidP="00570630">
      <w:pPr>
        <w:widowControl w:val="0"/>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Pr>
        <w:br w:type="page"/>
      </w:r>
    </w:p>
    <w:p w:rsidR="00570630" w:rsidRPr="00BF05A8" w:rsidRDefault="00570630" w:rsidP="0057063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F05A8">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570630" w:rsidRPr="00BF05A8" w:rsidRDefault="00570630" w:rsidP="0057063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570630" w:rsidRPr="00BF05A8" w:rsidRDefault="00570630" w:rsidP="0057063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לנקוט אמצעי זהירות קפדנית ולעשות את כל הדרוש כדי לקיים את התחייב</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ותי על פי </w:t>
      </w:r>
      <w:r w:rsidRPr="00BF05A8">
        <w:rPr>
          <w:rFonts w:ascii="Times New Roman" w:hAnsi="Times New Roman" w:cs="David" w:hint="cs"/>
          <w:sz w:val="24"/>
          <w:szCs w:val="24"/>
          <w:rtl/>
        </w:rPr>
        <w:t xml:space="preserve">כתב </w:t>
      </w:r>
      <w:r w:rsidRPr="00BF05A8">
        <w:rPr>
          <w:rFonts w:ascii="Times New Roman" w:hAnsi="Times New Roman" w:cs="David"/>
          <w:sz w:val="24"/>
          <w:szCs w:val="24"/>
          <w:rtl/>
        </w:rPr>
        <w:t>התחייבות ז</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ו</w:t>
      </w:r>
      <w:r w:rsidRPr="00BF05A8">
        <w:rPr>
          <w:rFonts w:ascii="Times New Roman" w:hAnsi="Times New Roman" w:cs="David"/>
          <w:sz w:val="24"/>
          <w:szCs w:val="24"/>
          <w:rtl/>
        </w:rPr>
        <w:t>בין השאר, לנקוט בכל אמצעי הזהירות הנדרשים מבחינה בטיחותית, ביטחונית, נוהלית או אחרת.</w:t>
      </w:r>
    </w:p>
    <w:p w:rsidR="00570630" w:rsidRPr="00BF05A8" w:rsidRDefault="00570630" w:rsidP="0057063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להביא לידיעת עובדי או קבלני משנה או מי מטעמי</w:t>
      </w:r>
      <w:r w:rsidRPr="00BF05A8">
        <w:rPr>
          <w:rFonts w:ascii="Times New Roman" w:hAnsi="Times New Roman" w:cs="David" w:hint="cs"/>
          <w:sz w:val="24"/>
          <w:szCs w:val="24"/>
          <w:rtl/>
        </w:rPr>
        <w:t>, ככל שישנם,</w:t>
      </w:r>
      <w:r w:rsidRPr="00BF05A8">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570630" w:rsidRPr="00BF05A8" w:rsidRDefault="00570630" w:rsidP="0057063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570630" w:rsidRPr="00BF05A8" w:rsidRDefault="00570630" w:rsidP="0057063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570630" w:rsidRPr="00BF05A8" w:rsidRDefault="00570630" w:rsidP="0057063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F05A8">
        <w:rPr>
          <w:rFonts w:ascii="Times New Roman" w:hAnsi="Times New Roman" w:cs="David"/>
          <w:sz w:val="24"/>
          <w:szCs w:val="24"/>
          <w:rtl/>
        </w:rPr>
        <w:t xml:space="preserve">שלא לעסוק או להתקשר בכל דרך שהיא בעיסוק שיש בו משום פגיעה בחובותיי שלפי   </w:t>
      </w:r>
      <w:r w:rsidRPr="00BF05A8">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BF05A8">
        <w:rPr>
          <w:rFonts w:ascii="Times New Roman" w:hAnsi="Times New Roman" w:cs="David"/>
          <w:b/>
          <w:bCs/>
          <w:sz w:val="24"/>
          <w:szCs w:val="24"/>
          <w:rtl/>
        </w:rPr>
        <w:t xml:space="preserve">(להלן: "עניין אחר"). </w:t>
      </w:r>
    </w:p>
    <w:p w:rsidR="00570630" w:rsidRPr="00BF05A8" w:rsidRDefault="00570630" w:rsidP="0057063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שלי או עניין של קרובי או עניין של גוף שאני או קרובי חבר בו.  </w:t>
      </w:r>
    </w:p>
    <w:p w:rsidR="00570630" w:rsidRPr="00BF05A8" w:rsidRDefault="00570630" w:rsidP="0057063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570630" w:rsidRPr="00BF05A8" w:rsidRDefault="00570630" w:rsidP="00570630">
      <w:pPr>
        <w:widowControl w:val="0"/>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Pr>
        <w:br w:type="page"/>
      </w:r>
    </w:p>
    <w:p w:rsidR="00570630" w:rsidRPr="00BF05A8" w:rsidRDefault="00570630" w:rsidP="0057063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570630" w:rsidRPr="00BF05A8" w:rsidRDefault="00570630" w:rsidP="0057063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התחייבותי זו לא תפורש כיוצרת קשר אישי מכל סוג שהוא ביני לביניכם. </w:t>
      </w:r>
    </w:p>
    <w:p w:rsidR="00570630" w:rsidRPr="00BF05A8" w:rsidRDefault="00570630" w:rsidP="0057063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מוסכם וידוע לי כי על העתקים של המידע, אשר </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תקבלו בכל דרך שהיא, יחולו כל הוראות כתב התחייבות זה.  </w:t>
      </w:r>
    </w:p>
    <w:p w:rsidR="00570630" w:rsidRPr="00BF05A8" w:rsidRDefault="00570630" w:rsidP="0057063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F05A8">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570630" w:rsidRPr="00BF05A8" w:rsidRDefault="00570630" w:rsidP="00570630">
      <w:pPr>
        <w:spacing w:after="0" w:line="360" w:lineRule="auto"/>
        <w:rPr>
          <w:rFonts w:ascii="Times New Roman" w:hAnsi="Times New Roman" w:cs="David"/>
          <w:b/>
          <w:bCs/>
          <w:sz w:val="24"/>
          <w:szCs w:val="24"/>
          <w:rtl/>
        </w:rPr>
      </w:pPr>
    </w:p>
    <w:p w:rsidR="00570630" w:rsidRPr="00BF05A8" w:rsidRDefault="00570630" w:rsidP="00570630">
      <w:pPr>
        <w:spacing w:after="0" w:line="360" w:lineRule="auto"/>
        <w:rPr>
          <w:rFonts w:ascii="Times New Roman" w:hAnsi="Times New Roman" w:cs="David"/>
          <w:b/>
          <w:bCs/>
          <w:sz w:val="24"/>
          <w:szCs w:val="24"/>
          <w:rtl/>
        </w:rPr>
      </w:pPr>
    </w:p>
    <w:p w:rsidR="00570630" w:rsidRPr="00BF05A8" w:rsidRDefault="00570630" w:rsidP="00570630">
      <w:pPr>
        <w:spacing w:after="0" w:line="360" w:lineRule="auto"/>
        <w:rPr>
          <w:rFonts w:ascii="Times New Roman" w:hAnsi="Times New Roman" w:cs="David"/>
          <w:b/>
          <w:bCs/>
          <w:sz w:val="24"/>
          <w:szCs w:val="24"/>
          <w:rtl/>
        </w:rPr>
      </w:pPr>
    </w:p>
    <w:p w:rsidR="00570630" w:rsidRPr="00BF05A8" w:rsidRDefault="00570630" w:rsidP="00570630">
      <w:pPr>
        <w:spacing w:after="0" w:line="360" w:lineRule="auto"/>
        <w:rPr>
          <w:rFonts w:ascii="Times New Roman" w:hAnsi="Times New Roman" w:cs="David"/>
          <w:b/>
          <w:bCs/>
          <w:sz w:val="24"/>
          <w:szCs w:val="24"/>
          <w:rtl/>
        </w:rPr>
      </w:pPr>
    </w:p>
    <w:p w:rsidR="00570630" w:rsidRPr="00BF05A8" w:rsidRDefault="00570630" w:rsidP="00570630">
      <w:pPr>
        <w:spacing w:after="0" w:line="360" w:lineRule="auto"/>
        <w:rPr>
          <w:rFonts w:ascii="Times New Roman" w:hAnsi="Times New Roman" w:cs="David"/>
          <w:b/>
          <w:bCs/>
          <w:sz w:val="24"/>
          <w:szCs w:val="24"/>
          <w:rtl/>
        </w:rPr>
      </w:pPr>
    </w:p>
    <w:p w:rsidR="00570630" w:rsidRPr="00BF05A8" w:rsidRDefault="00570630" w:rsidP="00570630">
      <w:pPr>
        <w:spacing w:after="0" w:line="360" w:lineRule="auto"/>
        <w:jc w:val="center"/>
        <w:rPr>
          <w:rFonts w:ascii="Times New Roman" w:hAnsi="Times New Roman" w:cs="David"/>
          <w:b/>
          <w:bCs/>
          <w:sz w:val="24"/>
          <w:szCs w:val="24"/>
          <w:rtl/>
        </w:rPr>
      </w:pPr>
      <w:r w:rsidRPr="00BF05A8">
        <w:rPr>
          <w:rFonts w:ascii="Times New Roman" w:hAnsi="Times New Roman" w:cs="David"/>
          <w:b/>
          <w:bCs/>
          <w:sz w:val="24"/>
          <w:szCs w:val="24"/>
          <w:rtl/>
        </w:rPr>
        <w:t>ולראיה באתי על החתום</w:t>
      </w:r>
    </w:p>
    <w:p w:rsidR="00570630" w:rsidRPr="00BF05A8" w:rsidRDefault="00570630" w:rsidP="00570630">
      <w:pPr>
        <w:spacing w:after="0" w:line="360" w:lineRule="auto"/>
        <w:rPr>
          <w:rFonts w:ascii="Times New Roman" w:hAnsi="Times New Roman" w:cs="David"/>
          <w:b/>
          <w:bCs/>
          <w:sz w:val="24"/>
          <w:szCs w:val="24"/>
          <w:rtl/>
        </w:rPr>
      </w:pPr>
    </w:p>
    <w:p w:rsidR="00570630" w:rsidRPr="00BF05A8" w:rsidRDefault="00570630" w:rsidP="00570630">
      <w:pPr>
        <w:spacing w:after="0" w:line="360" w:lineRule="auto"/>
        <w:rPr>
          <w:rFonts w:ascii="Times New Roman" w:hAnsi="Times New Roman" w:cs="David"/>
          <w:b/>
          <w:bCs/>
          <w:sz w:val="24"/>
          <w:szCs w:val="24"/>
          <w:rtl/>
        </w:rPr>
      </w:pP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היום: __ בחודש: ___ שנת: ____</w:t>
      </w: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שם פרטי ומשפחה:__________________ ת"ז:______________</w:t>
      </w: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r w:rsidRPr="00F23BF6">
        <w:rPr>
          <w:rFonts w:ascii="Times New Roman" w:hAnsi="Times New Roman" w:cs="David" w:hint="cs"/>
          <w:sz w:val="24"/>
          <w:szCs w:val="24"/>
          <w:rtl/>
        </w:rPr>
        <w:t>(נדרש רק בעת חתימה בשם נותן השירותים על המסמך) מורשה חתימה מטעם נותן השירותים:</w:t>
      </w:r>
      <w:r w:rsidRPr="00BF05A8">
        <w:rPr>
          <w:rFonts w:ascii="Times New Roman" w:hAnsi="Times New Roman" w:cs="David" w:hint="cs"/>
          <w:sz w:val="24"/>
          <w:szCs w:val="24"/>
          <w:rtl/>
        </w:rPr>
        <w:t xml:space="preserve"> שם פרטי ומשפחה:___________________ ת"ז:______________</w:t>
      </w: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חתימה: _____________________</w:t>
      </w: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b/>
          <w:bCs/>
          <w:sz w:val="24"/>
          <w:szCs w:val="24"/>
          <w:rtl/>
        </w:rPr>
      </w:pPr>
      <w:r w:rsidRPr="00BF05A8">
        <w:rPr>
          <w:rFonts w:ascii="Times New Roman" w:hAnsi="Times New Roman" w:cs="David" w:hint="cs"/>
          <w:b/>
          <w:bCs/>
          <w:sz w:val="24"/>
          <w:szCs w:val="24"/>
          <w:rtl/>
        </w:rPr>
        <w:t>נס</w:t>
      </w:r>
      <w:r w:rsidRPr="00BF05A8">
        <w:rPr>
          <w:rFonts w:ascii="Times New Roman" w:hAnsi="Times New Roman" w:cs="David"/>
          <w:b/>
          <w:bCs/>
          <w:sz w:val="24"/>
          <w:szCs w:val="24"/>
          <w:rtl/>
        </w:rPr>
        <w:t xml:space="preserve">פח </w:t>
      </w:r>
      <w:r w:rsidRPr="00BF05A8">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570630" w:rsidRPr="00BF05A8" w:rsidTr="00590CCA">
        <w:trPr>
          <w:tblCellSpacing w:w="0" w:type="dxa"/>
        </w:trPr>
        <w:tc>
          <w:tcPr>
            <w:tcW w:w="5000" w:type="pct"/>
          </w:tcPr>
          <w:p w:rsidR="00570630" w:rsidRPr="00BF05A8" w:rsidRDefault="00570630" w:rsidP="00590CCA">
            <w:pPr>
              <w:spacing w:after="0" w:line="360" w:lineRule="auto"/>
              <w:jc w:val="center"/>
              <w:rPr>
                <w:rFonts w:ascii="Times New Roman" w:hAnsi="Times New Roman" w:cs="David"/>
                <w:sz w:val="24"/>
                <w:szCs w:val="24"/>
              </w:rPr>
            </w:pPr>
            <w:r w:rsidRPr="00BF05A8">
              <w:rPr>
                <w:rFonts w:ascii="Helv" w:hAnsi="Helv" w:cs="David" w:hint="eastAsia"/>
                <w:b/>
                <w:bCs/>
                <w:sz w:val="24"/>
                <w:szCs w:val="24"/>
                <w:rtl/>
              </w:rPr>
              <w:t>כתב</w:t>
            </w:r>
            <w:r w:rsidRPr="00BF05A8">
              <w:rPr>
                <w:rFonts w:ascii="Helv" w:hAnsi="Helv" w:cs="David"/>
                <w:b/>
                <w:bCs/>
                <w:sz w:val="24"/>
                <w:szCs w:val="24"/>
                <w:rtl/>
              </w:rPr>
              <w:t xml:space="preserve"> </w:t>
            </w:r>
            <w:r w:rsidRPr="00BF05A8">
              <w:rPr>
                <w:rFonts w:ascii="Helv" w:hAnsi="Helv" w:cs="David" w:hint="eastAsia"/>
                <w:b/>
                <w:bCs/>
                <w:sz w:val="24"/>
                <w:szCs w:val="24"/>
                <w:rtl/>
              </w:rPr>
              <w:t>ערבות</w:t>
            </w:r>
            <w:r w:rsidRPr="00BF05A8">
              <w:rPr>
                <w:rFonts w:ascii="Helv" w:hAnsi="Helv" w:cs="David"/>
                <w:b/>
                <w:bCs/>
                <w:sz w:val="24"/>
                <w:szCs w:val="24"/>
                <w:rtl/>
              </w:rPr>
              <w:t xml:space="preserve">- </w:t>
            </w:r>
            <w:r w:rsidRPr="00BF05A8">
              <w:rPr>
                <w:rFonts w:ascii="Helv" w:hAnsi="Helv" w:cs="David" w:hint="eastAsia"/>
                <w:b/>
                <w:bCs/>
                <w:sz w:val="24"/>
                <w:szCs w:val="24"/>
                <w:rtl/>
              </w:rPr>
              <w:t>ערבות</w:t>
            </w:r>
            <w:r w:rsidRPr="00BF05A8">
              <w:rPr>
                <w:rFonts w:ascii="Helv" w:hAnsi="Helv" w:cs="David"/>
                <w:b/>
                <w:bCs/>
                <w:sz w:val="24"/>
                <w:szCs w:val="24"/>
                <w:rtl/>
              </w:rPr>
              <w:t xml:space="preserve"> </w:t>
            </w:r>
            <w:r w:rsidRPr="00BF05A8">
              <w:rPr>
                <w:rFonts w:ascii="Helv" w:hAnsi="Helv" w:cs="David" w:hint="eastAsia"/>
                <w:b/>
                <w:bCs/>
                <w:sz w:val="24"/>
                <w:szCs w:val="24"/>
                <w:rtl/>
              </w:rPr>
              <w:t>ביצוע</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sz w:val="24"/>
                <w:szCs w:val="24"/>
                <w:rtl/>
              </w:rPr>
              <w:t>שם הבנק/חברת הביטוח ________________</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sz w:val="24"/>
                <w:szCs w:val="24"/>
                <w:rtl/>
              </w:rPr>
              <w:t>מס' הטלפון ________________________</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noProof/>
                <w:sz w:val="24"/>
                <w:szCs w:val="24"/>
              </w:rPr>
              <w:drawing>
                <wp:inline distT="0" distB="0" distL="0" distR="0" wp14:anchorId="7A0D7FD5" wp14:editId="72EE07C3">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sz w:val="24"/>
                <w:szCs w:val="24"/>
                <w:rtl/>
              </w:rPr>
              <w:t>מס' הפקס: ________________________</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noProof/>
                <w:sz w:val="24"/>
                <w:szCs w:val="24"/>
              </w:rPr>
              <w:drawing>
                <wp:inline distT="0" distB="0" distL="0" distR="0" wp14:anchorId="1BAD68AA" wp14:editId="66950E1C">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sz w:val="24"/>
                <w:szCs w:val="24"/>
                <w:rtl/>
              </w:rPr>
              <w:t xml:space="preserve">לכבוד </w:t>
            </w:r>
            <w:r w:rsidRPr="00BF05A8">
              <w:rPr>
                <w:rFonts w:ascii="Times New Roman" w:hAnsi="Times New Roman" w:cs="David"/>
                <w:sz w:val="24"/>
                <w:szCs w:val="24"/>
                <w:rtl/>
              </w:rPr>
              <w:br/>
              <w:t xml:space="preserve">ממשלת ישראל </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sz w:val="24"/>
                <w:szCs w:val="24"/>
                <w:rtl/>
              </w:rPr>
              <w:t xml:space="preserve">באמצעות משרד </w:t>
            </w:r>
            <w:r w:rsidRPr="008A0402">
              <w:rPr>
                <w:rFonts w:ascii="Times New Roman" w:hAnsi="Times New Roman" w:cs="David" w:hint="eastAsia"/>
                <w:b/>
                <w:bCs/>
                <w:sz w:val="24"/>
                <w:szCs w:val="24"/>
                <w:u w:val="single"/>
                <w:rtl/>
              </w:rPr>
              <w:t>הכלכלה</w:t>
            </w:r>
            <w:r w:rsidRPr="002966D9">
              <w:rPr>
                <w:rFonts w:ascii="Times New Roman" w:hAnsi="Times New Roman" w:cs="David"/>
                <w:b/>
                <w:bCs/>
                <w:sz w:val="24"/>
                <w:szCs w:val="24"/>
                <w:u w:val="single"/>
                <w:rtl/>
              </w:rPr>
              <w:t xml:space="preserve"> </w:t>
            </w:r>
            <w:r w:rsidRPr="002966D9">
              <w:rPr>
                <w:rFonts w:ascii="Times New Roman" w:hAnsi="Times New Roman" w:cs="David" w:hint="eastAsia"/>
                <w:b/>
                <w:bCs/>
                <w:sz w:val="24"/>
                <w:szCs w:val="24"/>
                <w:u w:val="single"/>
                <w:rtl/>
              </w:rPr>
              <w:t>והתעשייה</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noProof/>
                <w:sz w:val="24"/>
                <w:szCs w:val="24"/>
              </w:rPr>
              <w:drawing>
                <wp:inline distT="0" distB="0" distL="0" distR="0" wp14:anchorId="2B269C55" wp14:editId="0348262D">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b/>
                <w:bCs/>
                <w:sz w:val="24"/>
                <w:szCs w:val="24"/>
                <w:rtl/>
              </w:rPr>
              <w:t>הנדון: ערבות מס'____________</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noProof/>
                <w:sz w:val="24"/>
                <w:szCs w:val="24"/>
              </w:rPr>
              <w:drawing>
                <wp:inline distT="0" distB="0" distL="0" distR="0" wp14:anchorId="00ABF2CE" wp14:editId="5F8E68FB">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sz w:val="24"/>
                <w:szCs w:val="24"/>
                <w:rtl/>
              </w:rPr>
              <w:t xml:space="preserve">אנו ערבים בזה כלפיכם לסילוק כל סכום עד לסך </w:t>
            </w:r>
            <w:r w:rsidRPr="00BF05A8">
              <w:rPr>
                <w:rFonts w:ascii="Times New Roman" w:hAnsi="Times New Roman" w:cs="David"/>
                <w:b/>
                <w:bCs/>
                <w:sz w:val="24"/>
                <w:szCs w:val="24"/>
                <w:rtl/>
              </w:rPr>
              <w:t>___________ ₪</w:t>
            </w:r>
            <w:r w:rsidRPr="00BF05A8">
              <w:rPr>
                <w:rFonts w:ascii="Times New Roman" w:hAnsi="Times New Roman" w:cs="David"/>
                <w:b/>
                <w:bCs/>
                <w:sz w:val="24"/>
                <w:szCs w:val="24"/>
                <w:u w:val="single"/>
                <w:rtl/>
              </w:rPr>
              <w:t xml:space="preserve"> </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sz w:val="24"/>
                <w:szCs w:val="24"/>
                <w:rtl/>
              </w:rPr>
              <w:t xml:space="preserve">(במילים </w:t>
            </w:r>
            <w:r w:rsidRPr="00BF05A8">
              <w:rPr>
                <w:rFonts w:ascii="Times New Roman" w:hAnsi="Times New Roman" w:cs="David"/>
                <w:b/>
                <w:bCs/>
                <w:sz w:val="24"/>
                <w:szCs w:val="24"/>
                <w:rtl/>
              </w:rPr>
              <w:t>______________________ ₪</w:t>
            </w:r>
            <w:r w:rsidRPr="00BF05A8">
              <w:rPr>
                <w:rFonts w:ascii="Times New Roman" w:hAnsi="Times New Roman" w:cs="David"/>
                <w:sz w:val="24"/>
                <w:szCs w:val="24"/>
                <w:rtl/>
              </w:rPr>
              <w:t>)</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שיוצמד  </w:t>
            </w:r>
            <w:r w:rsidRPr="00BF05A8">
              <w:rPr>
                <w:rFonts w:ascii="Times New Roman" w:hAnsi="Times New Roman" w:cs="David"/>
                <w:b/>
                <w:bCs/>
                <w:sz w:val="24"/>
                <w:szCs w:val="24"/>
                <w:u w:val="single"/>
                <w:rtl/>
              </w:rPr>
              <w:t xml:space="preserve">למדד המחירים לצרכן הידוע ביום </w:t>
            </w:r>
            <w:r w:rsidRPr="00BF05A8">
              <w:rPr>
                <w:rFonts w:ascii="Times New Roman" w:hAnsi="Times New Roman" w:cs="David"/>
                <w:b/>
                <w:bCs/>
                <w:sz w:val="24"/>
                <w:szCs w:val="24"/>
                <w:rtl/>
              </w:rPr>
              <w:t>_____</w:t>
            </w:r>
          </w:p>
          <w:p w:rsidR="00570630" w:rsidRPr="00BF05A8" w:rsidRDefault="00570630" w:rsidP="00590CCA">
            <w:pPr>
              <w:spacing w:after="0" w:line="360" w:lineRule="auto"/>
              <w:rPr>
                <w:rFonts w:ascii="Times New Roman" w:hAnsi="Times New Roman" w:cs="David"/>
                <w:sz w:val="24"/>
                <w:szCs w:val="24"/>
                <w:rtl/>
              </w:rPr>
            </w:pPr>
            <w:r w:rsidRPr="00BF05A8">
              <w:rPr>
                <w:rFonts w:ascii="Times New Roman" w:hAnsi="Times New Roman" w:cs="David"/>
                <w:sz w:val="24"/>
                <w:szCs w:val="24"/>
                <w:rtl/>
              </w:rPr>
              <w:t>מתאריך _________________________</w:t>
            </w:r>
          </w:p>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sz w:val="24"/>
                <w:szCs w:val="24"/>
                <w:rtl/>
              </w:rPr>
              <w:t>(תאריך תחילת תוקף הערבות)</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p>
        </w:tc>
      </w:tr>
      <w:tr w:rsidR="00570630" w:rsidRPr="00BF05A8" w:rsidTr="00590CCA">
        <w:trPr>
          <w:tblCellSpacing w:w="0" w:type="dxa"/>
        </w:trPr>
        <w:tc>
          <w:tcPr>
            <w:tcW w:w="5000" w:type="pct"/>
          </w:tcPr>
          <w:p w:rsidR="00570630" w:rsidRPr="00BF05A8" w:rsidRDefault="00570630" w:rsidP="00590CCA">
            <w:pPr>
              <w:spacing w:after="0" w:line="360" w:lineRule="auto"/>
              <w:jc w:val="both"/>
              <w:rPr>
                <w:rFonts w:ascii="Times New Roman" w:hAnsi="Times New Roman" w:cs="David"/>
                <w:b/>
                <w:bCs/>
                <w:sz w:val="24"/>
                <w:szCs w:val="24"/>
              </w:rPr>
            </w:pPr>
            <w:r w:rsidRPr="00BF05A8">
              <w:rPr>
                <w:rFonts w:ascii="Times New Roman" w:hAnsi="Times New Roman" w:cs="David"/>
                <w:sz w:val="24"/>
                <w:szCs w:val="24"/>
                <w:rtl/>
              </w:rPr>
              <w:t>אשר תדרשו מאת____________________________ (להלן "החייב") בקשר</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sz w:val="24"/>
                <w:szCs w:val="24"/>
                <w:rtl/>
              </w:rPr>
              <w:t>עם הזמנה/</w:t>
            </w:r>
            <w:r w:rsidRPr="00BF05A8">
              <w:rPr>
                <w:rFonts w:ascii="Times New Roman" w:hAnsi="Times New Roman" w:cs="David"/>
                <w:b/>
                <w:bCs/>
                <w:sz w:val="24"/>
                <w:szCs w:val="24"/>
                <w:u w:val="single"/>
                <w:rtl/>
              </w:rPr>
              <w:t xml:space="preserve">הסכם לאספקת השירותים נשוא מכרז _________  </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noProof/>
                <w:sz w:val="24"/>
                <w:szCs w:val="24"/>
              </w:rPr>
              <w:drawing>
                <wp:inline distT="0" distB="0" distL="0" distR="0" wp14:anchorId="5FF14ADB" wp14:editId="46D18CB9">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sz w:val="24"/>
                <w:szCs w:val="24"/>
                <w:rtl/>
              </w:rPr>
              <w:t xml:space="preserve">אנו נשלם לכם את הסכום הנ"ל </w:t>
            </w:r>
            <w:r w:rsidRPr="00BF05A8">
              <w:rPr>
                <w:rFonts w:ascii="Times New Roman" w:hAnsi="Times New Roman" w:cs="David" w:hint="cs"/>
                <w:sz w:val="24"/>
                <w:szCs w:val="24"/>
                <w:rtl/>
              </w:rPr>
              <w:t>ב</w:t>
            </w:r>
            <w:r w:rsidRPr="00BF05A8">
              <w:rPr>
                <w:rFonts w:ascii="Times New Roman" w:hAnsi="Times New Roman" w:cs="David"/>
                <w:sz w:val="24"/>
                <w:szCs w:val="24"/>
                <w:rtl/>
              </w:rPr>
              <w:t xml:space="preserve">תוך </w:t>
            </w:r>
            <w:r w:rsidRPr="00BF05A8">
              <w:rPr>
                <w:rFonts w:ascii="Helv" w:hAnsi="Helv" w:cs="David"/>
                <w:sz w:val="24"/>
                <w:szCs w:val="24"/>
                <w:rtl/>
              </w:rPr>
              <w:t>15</w:t>
            </w:r>
            <w:r w:rsidRPr="00BF05A8">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tl/>
              </w:rPr>
            </w:pPr>
            <w:r w:rsidRPr="00BF05A8">
              <w:rPr>
                <w:rFonts w:ascii="Times New Roman" w:hAnsi="Times New Roman" w:cs="David"/>
                <w:noProof/>
                <w:sz w:val="24"/>
                <w:szCs w:val="24"/>
              </w:rPr>
              <w:drawing>
                <wp:inline distT="0" distB="0" distL="0" distR="0" wp14:anchorId="2B558BA0" wp14:editId="0BDA42C8">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b/>
                <w:bCs/>
                <w:sz w:val="24"/>
                <w:szCs w:val="24"/>
                <w:u w:val="single"/>
              </w:rPr>
            </w:pPr>
            <w:r w:rsidRPr="00BF05A8">
              <w:rPr>
                <w:rFonts w:ascii="Times New Roman" w:hAnsi="Times New Roman" w:cs="David"/>
                <w:sz w:val="24"/>
                <w:szCs w:val="24"/>
                <w:rtl/>
              </w:rPr>
              <w:t>ערבות זו תהיה בתוקף מתאריך ______________ עד תאריך</w:t>
            </w:r>
            <w:r w:rsidRPr="00BF05A8">
              <w:rPr>
                <w:rFonts w:ascii="Times New Roman" w:hAnsi="Times New Roman" w:cs="David"/>
                <w:b/>
                <w:bCs/>
                <w:sz w:val="24"/>
                <w:szCs w:val="24"/>
                <w:u w:val="single"/>
                <w:rtl/>
              </w:rPr>
              <w:t>_________________</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tl/>
              </w:rPr>
            </w:pPr>
            <w:r w:rsidRPr="00BF05A8">
              <w:rPr>
                <w:rFonts w:ascii="Times New Roman" w:hAnsi="Times New Roman" w:cs="David"/>
                <w:sz w:val="24"/>
                <w:szCs w:val="24"/>
                <w:rtl/>
              </w:rPr>
              <w:t>דרישה על פי ערבות זו יש להפנות לסניף הבנק/חב' הביטוח שכתובתו__________________________</w:t>
            </w:r>
          </w:p>
          <w:p w:rsidR="00570630" w:rsidRPr="00BF05A8" w:rsidRDefault="00570630" w:rsidP="00590CCA">
            <w:pPr>
              <w:spacing w:after="0" w:line="360" w:lineRule="auto"/>
              <w:rPr>
                <w:rFonts w:ascii="Times New Roman" w:hAnsi="Times New Roman" w:cs="David"/>
                <w:sz w:val="24"/>
                <w:szCs w:val="24"/>
                <w:rtl/>
              </w:rPr>
            </w:pPr>
            <w:r w:rsidRPr="00BF05A8">
              <w:rPr>
                <w:rFonts w:ascii="Times New Roman" w:hAnsi="Times New Roman" w:cs="David"/>
                <w:sz w:val="24"/>
                <w:szCs w:val="24"/>
                <w:rtl/>
              </w:rPr>
              <w:t>שם הבנק/חב' הביטוח</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sz w:val="24"/>
                <w:szCs w:val="24"/>
                <w:rtl/>
              </w:rPr>
              <w:t xml:space="preserve">מס' הבנק ומס' הסניף כתובת סניף הבנק/חברת הביטוח </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tl/>
              </w:rPr>
            </w:pPr>
            <w:r w:rsidRPr="00BF05A8">
              <w:rPr>
                <w:rFonts w:ascii="Times New Roman" w:hAnsi="Times New Roman" w:cs="David"/>
                <w:sz w:val="24"/>
                <w:szCs w:val="24"/>
                <w:rtl/>
              </w:rPr>
              <w:t>ערבות זו אינה ניתנת להעברה</w:t>
            </w:r>
          </w:p>
        </w:tc>
      </w:tr>
      <w:tr w:rsidR="00570630" w:rsidRPr="00BF05A8" w:rsidTr="00590CCA">
        <w:trPr>
          <w:tblCellSpacing w:w="0" w:type="dxa"/>
        </w:trPr>
        <w:tc>
          <w:tcPr>
            <w:tcW w:w="5000" w:type="pct"/>
          </w:tcPr>
          <w:p w:rsidR="00570630" w:rsidRPr="00BF05A8" w:rsidRDefault="00570630" w:rsidP="00590CCA">
            <w:pPr>
              <w:spacing w:after="0" w:line="360" w:lineRule="auto"/>
              <w:rPr>
                <w:rFonts w:ascii="Times New Roman" w:hAnsi="Times New Roman" w:cs="David"/>
                <w:sz w:val="24"/>
                <w:szCs w:val="24"/>
              </w:rPr>
            </w:pPr>
            <w:r w:rsidRPr="00BF05A8">
              <w:rPr>
                <w:rFonts w:ascii="Times New Roman" w:hAnsi="Times New Roman" w:cs="David" w:hint="cs"/>
                <w:sz w:val="24"/>
                <w:szCs w:val="24"/>
                <w:rtl/>
              </w:rPr>
              <w:t>תאריך       שם מלא                     חתימה וחותמת</w:t>
            </w:r>
          </w:p>
        </w:tc>
      </w:tr>
    </w:tbl>
    <w:p w:rsidR="00570630" w:rsidRDefault="00570630" w:rsidP="00570630">
      <w:pPr>
        <w:pBdr>
          <w:top w:val="single" w:sz="6" w:space="1" w:color="auto"/>
        </w:pBdr>
        <w:bidi w:val="0"/>
        <w:spacing w:after="0" w:line="360" w:lineRule="auto"/>
        <w:jc w:val="both"/>
        <w:rPr>
          <w:rFonts w:ascii="Arial" w:hAnsi="Arial" w:cs="David"/>
          <w:vanish/>
          <w:sz w:val="24"/>
          <w:szCs w:val="24"/>
        </w:rPr>
        <w:sectPr w:rsidR="00570630" w:rsidSect="005C5B2E">
          <w:footerReference w:type="default" r:id="rId16"/>
          <w:endnotePr>
            <w:numFmt w:val="lowerLetter"/>
          </w:endnotePr>
          <w:pgSz w:w="11907" w:h="16840"/>
          <w:pgMar w:top="963" w:right="1797" w:bottom="1440" w:left="1797" w:header="720" w:footer="720" w:gutter="0"/>
          <w:cols w:space="720"/>
          <w:bidi/>
          <w:rtlGutter/>
        </w:sectPr>
      </w:pP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jc w:val="right"/>
        <w:rPr>
          <w:rFonts w:ascii="Times New Roman" w:hAnsi="Times New Roman" w:cs="David"/>
          <w:sz w:val="24"/>
          <w:szCs w:val="24"/>
          <w:rtl/>
        </w:rPr>
      </w:pPr>
      <w:r w:rsidRPr="00BF05A8">
        <w:rPr>
          <w:rFonts w:ascii="Times New Roman" w:hAnsi="Times New Roman" w:cs="David"/>
          <w:b/>
          <w:bCs/>
          <w:sz w:val="24"/>
          <w:szCs w:val="24"/>
          <w:u w:val="single"/>
          <w:rtl/>
        </w:rPr>
        <w:t xml:space="preserve">נספח </w:t>
      </w:r>
      <w:r w:rsidRPr="00BF05A8">
        <w:rPr>
          <w:rFonts w:ascii="Times New Roman" w:hAnsi="Times New Roman" w:cs="David" w:hint="cs"/>
          <w:b/>
          <w:bCs/>
          <w:sz w:val="24"/>
          <w:szCs w:val="24"/>
          <w:u w:val="single"/>
          <w:rtl/>
        </w:rPr>
        <w:t>6 להסכם</w:t>
      </w:r>
    </w:p>
    <w:p w:rsidR="00570630" w:rsidRPr="00BF05A8" w:rsidRDefault="00570630" w:rsidP="00570630">
      <w:pPr>
        <w:spacing w:after="0" w:line="360" w:lineRule="auto"/>
        <w:rPr>
          <w:rFonts w:ascii="Times New Roman" w:hAnsi="Times New Roman" w:cs="David"/>
          <w:sz w:val="24"/>
          <w:szCs w:val="24"/>
          <w:rtl/>
        </w:rPr>
      </w:pPr>
    </w:p>
    <w:p w:rsidR="00570630" w:rsidRPr="00BF05A8" w:rsidRDefault="00570630" w:rsidP="00570630">
      <w:p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לכבוד </w:t>
      </w:r>
    </w:p>
    <w:p w:rsidR="00570630" w:rsidRPr="00D176E3" w:rsidRDefault="00570630" w:rsidP="00570630">
      <w:pPr>
        <w:spacing w:after="0" w:line="240" w:lineRule="auto"/>
        <w:rPr>
          <w:rFonts w:ascii="Times New Roman" w:hAnsi="Times New Roman" w:cs="David"/>
          <w:sz w:val="24"/>
          <w:szCs w:val="24"/>
          <w:rtl/>
        </w:rPr>
      </w:pPr>
      <w:r w:rsidRPr="00D176E3">
        <w:rPr>
          <w:rFonts w:ascii="Times New Roman" w:hAnsi="Times New Roman" w:cs="David" w:hint="cs"/>
          <w:b/>
          <w:bCs/>
          <w:sz w:val="28"/>
          <w:szCs w:val="28"/>
          <w:u w:val="single"/>
          <w:rtl/>
        </w:rPr>
        <w:t xml:space="preserve">מדינת ישראל </w:t>
      </w:r>
      <w:r w:rsidRPr="00D176E3">
        <w:rPr>
          <w:rFonts w:ascii="Times New Roman" w:hAnsi="Times New Roman" w:cs="David"/>
          <w:b/>
          <w:bCs/>
          <w:sz w:val="28"/>
          <w:szCs w:val="28"/>
          <w:u w:val="single"/>
          <w:rtl/>
        </w:rPr>
        <w:t>–</w:t>
      </w:r>
      <w:r w:rsidRPr="00D176E3">
        <w:rPr>
          <w:rFonts w:ascii="Times New Roman" w:hAnsi="Times New Roman" w:cs="David" w:hint="cs"/>
          <w:b/>
          <w:bCs/>
          <w:sz w:val="28"/>
          <w:szCs w:val="28"/>
          <w:u w:val="single"/>
          <w:rtl/>
        </w:rPr>
        <w:t xml:space="preserve"> משרד הכלכלה</w:t>
      </w:r>
      <w:r>
        <w:rPr>
          <w:rFonts w:ascii="Times New Roman" w:hAnsi="Times New Roman" w:cs="David" w:hint="cs"/>
          <w:b/>
          <w:bCs/>
          <w:sz w:val="28"/>
          <w:szCs w:val="28"/>
          <w:u w:val="single"/>
          <w:rtl/>
        </w:rPr>
        <w:t xml:space="preserve"> והתעשייה</w:t>
      </w:r>
      <w:r w:rsidRPr="00D176E3">
        <w:rPr>
          <w:rFonts w:ascii="Times New Roman" w:hAnsi="Times New Roman" w:cs="David" w:hint="cs"/>
          <w:sz w:val="24"/>
          <w:szCs w:val="24"/>
          <w:rtl/>
        </w:rPr>
        <w:t xml:space="preserve"> </w:t>
      </w:r>
    </w:p>
    <w:p w:rsidR="00570630" w:rsidRPr="00D176E3" w:rsidRDefault="00570630" w:rsidP="00570630">
      <w:pPr>
        <w:spacing w:after="0" w:line="240" w:lineRule="auto"/>
        <w:rPr>
          <w:rFonts w:ascii="Times New Roman" w:hAnsi="Times New Roman" w:cs="David"/>
          <w:sz w:val="24"/>
          <w:szCs w:val="24"/>
          <w:rtl/>
        </w:rPr>
      </w:pPr>
    </w:p>
    <w:p w:rsidR="00570630" w:rsidRPr="00D176E3" w:rsidRDefault="00570630" w:rsidP="00570630">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א.ג.נ.,</w:t>
      </w:r>
    </w:p>
    <w:p w:rsidR="00570630" w:rsidRPr="00D176E3" w:rsidRDefault="00570630" w:rsidP="00570630">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 </w:t>
      </w:r>
    </w:p>
    <w:p w:rsidR="00570630" w:rsidRPr="00D176E3" w:rsidRDefault="00570630" w:rsidP="00570630">
      <w:pPr>
        <w:spacing w:after="0" w:line="240" w:lineRule="auto"/>
        <w:jc w:val="center"/>
        <w:rPr>
          <w:rFonts w:ascii="Times New Roman" w:hAnsi="Times New Roman" w:cs="David"/>
          <w:sz w:val="32"/>
          <w:szCs w:val="32"/>
          <w:rtl/>
        </w:rPr>
      </w:pPr>
      <w:r w:rsidRPr="00D176E3">
        <w:rPr>
          <w:rFonts w:ascii="Times New Roman" w:hAnsi="Times New Roman" w:cs="David" w:hint="cs"/>
          <w:sz w:val="24"/>
          <w:szCs w:val="24"/>
          <w:rtl/>
        </w:rPr>
        <w:t>הנדון</w:t>
      </w:r>
      <w:r w:rsidRPr="00D176E3">
        <w:rPr>
          <w:rFonts w:ascii="Times New Roman" w:hAnsi="Times New Roman" w:cs="David" w:hint="cs"/>
          <w:sz w:val="32"/>
          <w:szCs w:val="32"/>
          <w:rtl/>
        </w:rPr>
        <w:t xml:space="preserve">:  </w:t>
      </w:r>
      <w:r w:rsidRPr="00A64291">
        <w:rPr>
          <w:rFonts w:ascii="Times New Roman" w:hAnsi="Times New Roman" w:cs="David" w:hint="cs"/>
          <w:b/>
          <w:bCs/>
          <w:sz w:val="32"/>
          <w:szCs w:val="32"/>
          <w:u w:val="single"/>
          <w:rtl/>
        </w:rPr>
        <w:t>נספח ביטוח- אישור</w:t>
      </w:r>
      <w:r w:rsidRPr="00D176E3">
        <w:rPr>
          <w:rFonts w:ascii="Times New Roman" w:hAnsi="Times New Roman" w:cs="David" w:hint="cs"/>
          <w:b/>
          <w:bCs/>
          <w:sz w:val="32"/>
          <w:szCs w:val="32"/>
          <w:u w:val="single"/>
          <w:rtl/>
        </w:rPr>
        <w:t xml:space="preserve"> קיום ביטוחים</w:t>
      </w:r>
    </w:p>
    <w:p w:rsidR="00570630" w:rsidRPr="00D176E3" w:rsidRDefault="00570630" w:rsidP="00570630">
      <w:pPr>
        <w:spacing w:after="0" w:line="240" w:lineRule="auto"/>
        <w:jc w:val="center"/>
        <w:rPr>
          <w:rFonts w:ascii="Times New Roman" w:hAnsi="Times New Roman" w:cs="David"/>
          <w:sz w:val="32"/>
          <w:szCs w:val="32"/>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הננו מאשרים בזה כי ערכנו למבוטחנו _________________________(להלן "נותן השירותים") לתקופת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הביטוח  מיום _______________ עד יום ________________ בכל הקשור למתן שירותי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ייעוץ וליווי תהליך משיכת משקיעים, תהליכי ההשקעה, שירות וניהול קשרי משקיעים של חברות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בינלאומיות בישראל עבור  משרד הכלכלה והתעשייה, בהתאם להסכם עם מדינת ישראל - משרד הכלכלה והתעשייה, את הביטוחים המפורטים להלן:</w:t>
      </w:r>
    </w:p>
    <w:p w:rsidR="00570630" w:rsidRPr="00BC50B9" w:rsidRDefault="00570630" w:rsidP="00570630">
      <w:pPr>
        <w:tabs>
          <w:tab w:val="left" w:pos="1106"/>
        </w:tabs>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b/>
          <w:bCs/>
          <w:sz w:val="28"/>
          <w:szCs w:val="28"/>
          <w:u w:val="single"/>
          <w:rtl/>
        </w:rPr>
      </w:pPr>
      <w:r w:rsidRPr="00BC50B9">
        <w:rPr>
          <w:rFonts w:ascii="Times New Roman" w:hAnsi="Times New Roman" w:cs="David" w:hint="cs"/>
          <w:b/>
          <w:bCs/>
          <w:sz w:val="28"/>
          <w:szCs w:val="28"/>
          <w:u w:val="single"/>
          <w:rtl/>
        </w:rPr>
        <w:t>ביטוח חבות המעבידים</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1. אחריותו החוקית כלפי עובדיו בכל תחומי מדינת ישראל  והשטחים המוחזקים. </w:t>
      </w:r>
      <w:r w:rsidRPr="00BC50B9">
        <w:rPr>
          <w:rFonts w:ascii="Times New Roman" w:hAnsi="Times New Roman" w:cs="David"/>
          <w:sz w:val="24"/>
          <w:szCs w:val="24"/>
          <w:rtl/>
        </w:rPr>
        <w:t xml:space="preserve">הביטוח </w:t>
      </w:r>
      <w:r w:rsidRPr="00BC50B9">
        <w:rPr>
          <w:rFonts w:ascii="Times New Roman" w:hAnsi="Times New Roman" w:cs="David" w:hint="cs"/>
          <w:sz w:val="24"/>
          <w:szCs w:val="24"/>
          <w:rtl/>
        </w:rPr>
        <w:t>מ</w:t>
      </w:r>
      <w:r w:rsidRPr="00BC50B9">
        <w:rPr>
          <w:rFonts w:ascii="Times New Roman" w:hAnsi="Times New Roman" w:cs="David"/>
          <w:sz w:val="24"/>
          <w:szCs w:val="24"/>
          <w:rtl/>
        </w:rPr>
        <w:t xml:space="preserve">ורחב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w:t>
      </w:r>
      <w:r w:rsidRPr="00BC50B9">
        <w:rPr>
          <w:rFonts w:ascii="Times New Roman" w:hAnsi="Times New Roman" w:cs="David"/>
          <w:sz w:val="24"/>
          <w:szCs w:val="24"/>
          <w:rtl/>
        </w:rPr>
        <w:t xml:space="preserve">לכסות את אחריותו של  המבוטח כלפי עובדיו בעת שהותם </w:t>
      </w:r>
      <w:r w:rsidRPr="00BC50B9">
        <w:rPr>
          <w:rFonts w:ascii="Times New Roman" w:hAnsi="Times New Roman" w:cs="David" w:hint="cs"/>
          <w:sz w:val="24"/>
          <w:szCs w:val="24"/>
          <w:rtl/>
        </w:rPr>
        <w:t>ה</w:t>
      </w:r>
      <w:r w:rsidRPr="00BC50B9">
        <w:rPr>
          <w:rFonts w:ascii="Times New Roman" w:hAnsi="Times New Roman" w:cs="David"/>
          <w:sz w:val="24"/>
          <w:szCs w:val="24"/>
          <w:rtl/>
        </w:rPr>
        <w:t>זמנית מחוץ  לגבולות המדינה</w:t>
      </w:r>
      <w:r w:rsidRPr="00BC50B9">
        <w:rPr>
          <w:rFonts w:ascii="Times New Roman" w:hAnsi="Times New Roman" w:cs="David" w:hint="cs"/>
          <w:sz w:val="24"/>
          <w:szCs w:val="24"/>
          <w:rtl/>
        </w:rPr>
        <w:t>.</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b/>
          <w:bCs/>
          <w:sz w:val="24"/>
          <w:szCs w:val="24"/>
          <w:rtl/>
        </w:rPr>
      </w:pPr>
      <w:r w:rsidRPr="00BC50B9">
        <w:rPr>
          <w:rFonts w:ascii="Times New Roman" w:hAnsi="Times New Roman" w:cs="David" w:hint="cs"/>
          <w:sz w:val="24"/>
          <w:szCs w:val="24"/>
          <w:rtl/>
        </w:rPr>
        <w:t>2. גבולות האחריות לא יפחת מסך  5,000,000 דולר לעובד, מקרה ולתקופת הביטוח (שנה).</w:t>
      </w:r>
    </w:p>
    <w:p w:rsidR="00570630" w:rsidRPr="00BC50B9" w:rsidRDefault="00570630" w:rsidP="00570630">
      <w:pPr>
        <w:spacing w:after="0" w:line="240" w:lineRule="auto"/>
        <w:rPr>
          <w:rFonts w:ascii="Times New Roman" w:hAnsi="Times New Roman" w:cs="David"/>
          <w:b/>
          <w:bCs/>
          <w:sz w:val="24"/>
          <w:szCs w:val="24"/>
          <w:rtl/>
        </w:rPr>
      </w:pPr>
    </w:p>
    <w:p w:rsidR="00570630"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3.   הביטוח יורחב לכסות את חבותו של המבוטח כלפי קבלנים,  קבלני משנה ועובדיהם היה </w:t>
      </w:r>
      <w:r>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ויחשב מעבידם.</w:t>
      </w:r>
    </w:p>
    <w:p w:rsidR="00570630" w:rsidRPr="00BC50B9" w:rsidRDefault="00570630" w:rsidP="00570630">
      <w:pPr>
        <w:spacing w:after="0" w:line="240" w:lineRule="auto"/>
        <w:rPr>
          <w:rFonts w:ascii="Times New Roman" w:hAnsi="Times New Roman" w:cs="David"/>
          <w:b/>
          <w:bCs/>
          <w:sz w:val="24"/>
          <w:szCs w:val="24"/>
          <w:rtl/>
        </w:rPr>
      </w:pPr>
      <w:r w:rsidRPr="00BC50B9">
        <w:rPr>
          <w:rFonts w:ascii="Times New Roman" w:hAnsi="Times New Roman" w:cs="David" w:hint="cs"/>
          <w:b/>
          <w:bCs/>
          <w:sz w:val="24"/>
          <w:szCs w:val="24"/>
          <w:rtl/>
        </w:rPr>
        <w:t xml:space="preserve">  </w:t>
      </w:r>
    </w:p>
    <w:p w:rsidR="00570630"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4. הביטוח מורחב לשפות את מדינת ישראל </w:t>
      </w:r>
      <w:r w:rsidRPr="00BC50B9">
        <w:rPr>
          <w:rFonts w:ascii="Times New Roman" w:hAnsi="Times New Roman" w:cs="David"/>
          <w:sz w:val="24"/>
          <w:szCs w:val="24"/>
          <w:rtl/>
        </w:rPr>
        <w:t>–</w:t>
      </w:r>
      <w:r w:rsidRPr="00BC50B9">
        <w:rPr>
          <w:rFonts w:ascii="Times New Roman" w:hAnsi="Times New Roman" w:cs="David" w:hint="cs"/>
          <w:sz w:val="24"/>
          <w:szCs w:val="24"/>
          <w:rtl/>
        </w:rPr>
        <w:t xml:space="preserve"> משרד הכלכלה והתעשייה היה ונטען לעניין קרות </w:t>
      </w:r>
      <w:r>
        <w:rPr>
          <w:rFonts w:ascii="Times New Roman" w:hAnsi="Times New Roman" w:cs="David" w:hint="cs"/>
          <w:sz w:val="24"/>
          <w:szCs w:val="24"/>
          <w:rtl/>
        </w:rPr>
        <w:t xml:space="preserve"> </w:t>
      </w:r>
    </w:p>
    <w:p w:rsidR="00570630"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תאונת עבודה/מחלת מקצוע כלשהי כי הם נושאים בחבות מעביד כלשהם</w:t>
      </w:r>
      <w:r w:rsidRPr="00BC50B9">
        <w:rPr>
          <w:rFonts w:ascii="Times New Roman" w:hAnsi="Times New Roman" w:cs="David" w:hint="cs"/>
          <w:b/>
          <w:bCs/>
          <w:sz w:val="24"/>
          <w:szCs w:val="24"/>
          <w:rtl/>
        </w:rPr>
        <w:t xml:space="preserve"> </w:t>
      </w:r>
      <w:r>
        <w:rPr>
          <w:rFonts w:ascii="Times New Roman" w:hAnsi="Times New Roman" w:cs="David" w:hint="cs"/>
          <w:sz w:val="24"/>
          <w:szCs w:val="24"/>
          <w:rtl/>
        </w:rPr>
        <w:t xml:space="preserve">כלפי מי מעובדי נותן  </w:t>
      </w:r>
    </w:p>
    <w:p w:rsidR="00570630" w:rsidRPr="00BC50B9"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השירותים,</w:t>
      </w:r>
      <w:r w:rsidRPr="00BC50B9">
        <w:rPr>
          <w:rFonts w:ascii="Times New Roman" w:hAnsi="Times New Roman" w:cs="David" w:hint="cs"/>
          <w:sz w:val="24"/>
          <w:szCs w:val="24"/>
          <w:rtl/>
        </w:rPr>
        <w:t>קבלנים קבלני משנה ועובדיהם שבשירותו.</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b/>
          <w:bCs/>
          <w:sz w:val="28"/>
          <w:szCs w:val="28"/>
          <w:u w:val="single"/>
          <w:rtl/>
        </w:rPr>
      </w:pPr>
      <w:r w:rsidRPr="00BC50B9">
        <w:rPr>
          <w:rFonts w:ascii="Times New Roman" w:hAnsi="Times New Roman" w:cs="David" w:hint="cs"/>
          <w:b/>
          <w:bCs/>
          <w:sz w:val="28"/>
          <w:szCs w:val="28"/>
          <w:u w:val="single"/>
          <w:rtl/>
        </w:rPr>
        <w:t>ביטוח אחריות כלפי צד שלישי</w:t>
      </w:r>
    </w:p>
    <w:p w:rsidR="00570630" w:rsidRPr="00BC50B9" w:rsidRDefault="00570630" w:rsidP="00570630">
      <w:pPr>
        <w:spacing w:after="0" w:line="240" w:lineRule="auto"/>
        <w:rPr>
          <w:rFonts w:ascii="Times New Roman" w:hAnsi="Times New Roman" w:cs="David"/>
          <w:b/>
          <w:bCs/>
          <w:sz w:val="24"/>
          <w:szCs w:val="24"/>
          <w:rtl/>
        </w:rPr>
      </w:pPr>
      <w:r w:rsidRPr="00BC50B9">
        <w:rPr>
          <w:rFonts w:ascii="Times New Roman" w:hAnsi="Times New Roman" w:cs="David" w:hint="cs"/>
          <w:b/>
          <w:bCs/>
          <w:sz w:val="24"/>
          <w:szCs w:val="24"/>
          <w:rtl/>
        </w:rPr>
        <w:t xml:space="preserve">      </w:t>
      </w:r>
    </w:p>
    <w:p w:rsidR="00570630" w:rsidRPr="00BC50B9" w:rsidRDefault="00570630" w:rsidP="00570630">
      <w:pPr>
        <w:tabs>
          <w:tab w:val="left" w:pos="1106"/>
        </w:tabs>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1. אחריותו החוקית בביטוח אחריות כלפי צד שלישי על פי דיני מדינת </w:t>
      </w:r>
      <w:r>
        <w:rPr>
          <w:rFonts w:ascii="Times New Roman" w:hAnsi="Times New Roman" w:cs="David" w:hint="cs"/>
          <w:sz w:val="24"/>
          <w:szCs w:val="24"/>
          <w:rtl/>
        </w:rPr>
        <w:t xml:space="preserve">ישראל , בגין נזקי גוף ורכוש, </w:t>
      </w:r>
      <w:r w:rsidRPr="00BC50B9">
        <w:rPr>
          <w:rFonts w:ascii="Times New Roman" w:hAnsi="Times New Roman" w:cs="David" w:hint="cs"/>
          <w:sz w:val="24"/>
          <w:szCs w:val="24"/>
          <w:rtl/>
        </w:rPr>
        <w:t>בכל תחומי מדינת ישראל והשטחים המוחזקים.</w:t>
      </w:r>
      <w:r>
        <w:rPr>
          <w:rFonts w:ascii="Times New Roman" w:hAnsi="Times New Roman" w:cs="David" w:hint="cs"/>
          <w:sz w:val="24"/>
          <w:szCs w:val="24"/>
          <w:rtl/>
        </w:rPr>
        <w:t xml:space="preserve"> </w:t>
      </w:r>
      <w:r w:rsidRPr="00BC50B9">
        <w:rPr>
          <w:rFonts w:ascii="Times New Roman" w:hAnsi="Times New Roman" w:cs="David"/>
          <w:sz w:val="24"/>
          <w:szCs w:val="24"/>
          <w:rtl/>
        </w:rPr>
        <w:t xml:space="preserve">הביטוח </w:t>
      </w:r>
      <w:r w:rsidRPr="00BC50B9">
        <w:rPr>
          <w:rFonts w:ascii="Times New Roman" w:hAnsi="Times New Roman" w:cs="David" w:hint="cs"/>
          <w:sz w:val="24"/>
          <w:szCs w:val="24"/>
          <w:rtl/>
        </w:rPr>
        <w:t>מ</w:t>
      </w:r>
      <w:r w:rsidRPr="00BC50B9">
        <w:rPr>
          <w:rFonts w:ascii="Times New Roman" w:hAnsi="Times New Roman" w:cs="David"/>
          <w:sz w:val="24"/>
          <w:szCs w:val="24"/>
          <w:rtl/>
        </w:rPr>
        <w:t>ורחב לכסות את אחריות</w:t>
      </w:r>
      <w:r w:rsidRPr="00BC50B9">
        <w:rPr>
          <w:rFonts w:ascii="Times New Roman" w:hAnsi="Times New Roman" w:cs="David" w:hint="cs"/>
          <w:sz w:val="24"/>
          <w:szCs w:val="24"/>
          <w:rtl/>
        </w:rPr>
        <w:t>ו</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 xml:space="preserve">על פי כל דין </w:t>
      </w:r>
      <w:r w:rsidRPr="00BC50B9">
        <w:rPr>
          <w:rFonts w:ascii="Times New Roman" w:hAnsi="Times New Roman" w:cs="David"/>
          <w:sz w:val="24"/>
          <w:szCs w:val="24"/>
          <w:rtl/>
        </w:rPr>
        <w:t xml:space="preserve">של </w:t>
      </w:r>
      <w:r w:rsidRPr="00BC50B9">
        <w:rPr>
          <w:rFonts w:ascii="Times New Roman" w:hAnsi="Times New Roman" w:cs="David" w:hint="cs"/>
          <w:sz w:val="24"/>
          <w:szCs w:val="24"/>
          <w:rtl/>
        </w:rPr>
        <w:t>נותן השירותים</w:t>
      </w:r>
      <w:r>
        <w:rPr>
          <w:rFonts w:ascii="Times New Roman" w:hAnsi="Times New Roman" w:cs="David"/>
          <w:sz w:val="24"/>
          <w:szCs w:val="24"/>
          <w:rtl/>
        </w:rPr>
        <w:t xml:space="preserve"> בגין נזקים שייגרמו בחו"ל ע"י</w:t>
      </w:r>
      <w:r>
        <w:rPr>
          <w:rFonts w:ascii="Times New Roman" w:hAnsi="Times New Roman" w:cs="David" w:hint="cs"/>
          <w:sz w:val="24"/>
          <w:szCs w:val="24"/>
          <w:rtl/>
        </w:rPr>
        <w:t xml:space="preserve"> </w:t>
      </w:r>
      <w:r w:rsidRPr="00BC50B9">
        <w:rPr>
          <w:rFonts w:ascii="Times New Roman" w:hAnsi="Times New Roman" w:cs="David"/>
          <w:sz w:val="24"/>
          <w:szCs w:val="24"/>
          <w:rtl/>
        </w:rPr>
        <w:t xml:space="preserve">אנשים הנשלחים </w:t>
      </w:r>
      <w:r w:rsidRPr="00BC50B9">
        <w:rPr>
          <w:rFonts w:ascii="Times New Roman" w:hAnsi="Times New Roman" w:cs="David" w:hint="cs"/>
          <w:sz w:val="24"/>
          <w:szCs w:val="24"/>
          <w:rtl/>
        </w:rPr>
        <w:t xml:space="preserve">מטעמה </w:t>
      </w:r>
      <w:r w:rsidRPr="00BC50B9">
        <w:rPr>
          <w:rFonts w:ascii="Times New Roman" w:hAnsi="Times New Roman" w:cs="David"/>
          <w:sz w:val="24"/>
          <w:szCs w:val="24"/>
          <w:rtl/>
        </w:rPr>
        <w:t>מחוץ לגבולות המדינה</w:t>
      </w:r>
      <w:r w:rsidRPr="00BC50B9">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2.  גבולות האחריות שלא יפחתו מסך   1,000,000 דולר</w:t>
      </w:r>
      <w:r>
        <w:rPr>
          <w:rFonts w:ascii="Times New Roman" w:hAnsi="Times New Roman" w:cs="David" w:hint="cs"/>
          <w:sz w:val="24"/>
          <w:szCs w:val="24"/>
          <w:rtl/>
        </w:rPr>
        <w:t xml:space="preserve"> ארה"ב,  למקרה ולתקופת הביטוח,</w:t>
      </w:r>
      <w:r w:rsidRPr="00BC50B9">
        <w:rPr>
          <w:rFonts w:ascii="Times New Roman" w:hAnsi="Times New Roman" w:cs="David" w:hint="cs"/>
          <w:sz w:val="24"/>
          <w:szCs w:val="24"/>
          <w:rtl/>
        </w:rPr>
        <w:t xml:space="preserve">(שנה).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3. בפוליסה ייכלל סעיף אחריות צולבת (</w:t>
      </w:r>
      <w:r w:rsidRPr="00BC50B9">
        <w:rPr>
          <w:rFonts w:ascii="Times New Roman" w:hAnsi="Times New Roman" w:cs="David" w:hint="cs"/>
          <w:sz w:val="24"/>
          <w:szCs w:val="24"/>
        </w:rPr>
        <w:t>CROSS LIABILITY</w:t>
      </w:r>
      <w:r w:rsidRPr="00BC50B9">
        <w:rPr>
          <w:rFonts w:ascii="Times New Roman" w:hAnsi="Times New Roman" w:cs="David" w:hint="cs"/>
          <w:sz w:val="24"/>
          <w:szCs w:val="24"/>
          <w:rtl/>
        </w:rPr>
        <w:t>).</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4.  הביטוח מורחב לכסות את חבותו של המבוטח כלפי צד שלישי בג</w:t>
      </w:r>
      <w:r>
        <w:rPr>
          <w:rFonts w:ascii="Times New Roman" w:hAnsi="Times New Roman" w:cs="David" w:hint="cs"/>
          <w:sz w:val="24"/>
          <w:szCs w:val="24"/>
          <w:rtl/>
        </w:rPr>
        <w:t>ין פעילות של קבלנים, קבלני משנה</w:t>
      </w:r>
      <w:r w:rsidRPr="00BC50B9">
        <w:rPr>
          <w:rFonts w:ascii="Times New Roman" w:hAnsi="Times New Roman" w:cs="David" w:hint="cs"/>
          <w:sz w:val="24"/>
          <w:szCs w:val="24"/>
          <w:rtl/>
        </w:rPr>
        <w:t xml:space="preserve"> ועובדיהם.</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5. כל סייג/חריג המתייחס להרעלה מכל סוג שהוא, חומר זר ו/או מזיק אחר במאכל או במשקה יבוטל;</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tabs>
          <w:tab w:val="left" w:pos="1106"/>
        </w:tabs>
        <w:spacing w:after="0" w:line="240" w:lineRule="auto"/>
        <w:rPr>
          <w:rFonts w:ascii="Times New Roman" w:hAnsi="Times New Roman" w:cs="David"/>
          <w:sz w:val="24"/>
          <w:szCs w:val="24"/>
          <w:rtl/>
        </w:rPr>
      </w:pPr>
      <w:r w:rsidRPr="00BC50B9">
        <w:rPr>
          <w:rFonts w:ascii="Times New Roman" w:hAnsi="Times New Roman" w:cs="David" w:hint="cs"/>
          <w:sz w:val="24"/>
          <w:szCs w:val="24"/>
          <w:rtl/>
        </w:rPr>
        <w:t>6.  אחראים, רכזים, מבצעים, יועצים, חוקרים, מתרגמים, מנחים</w:t>
      </w:r>
      <w:r>
        <w:rPr>
          <w:rFonts w:ascii="Times New Roman" w:hAnsi="Times New Roman" w:cs="David" w:hint="cs"/>
          <w:sz w:val="24"/>
          <w:szCs w:val="24"/>
          <w:rtl/>
        </w:rPr>
        <w:t xml:space="preserve">, מרצים, אורחים ומוזמנים לכנסים </w:t>
      </w:r>
      <w:r w:rsidRPr="00BC50B9">
        <w:rPr>
          <w:rFonts w:ascii="Times New Roman" w:hAnsi="Times New Roman" w:cs="David" w:hint="cs"/>
          <w:sz w:val="24"/>
          <w:szCs w:val="24"/>
          <w:rtl/>
        </w:rPr>
        <w:t xml:space="preserve">ולאירועים  </w:t>
      </w:r>
      <w:r w:rsidRPr="00BC50B9">
        <w:rPr>
          <w:rFonts w:ascii="Times New Roman" w:hAnsi="Times New Roman" w:cs="David"/>
          <w:sz w:val="24"/>
          <w:szCs w:val="24"/>
          <w:rtl/>
        </w:rPr>
        <w:t xml:space="preserve">שאינם מכוסים במסגרת ביטוח חבות </w:t>
      </w:r>
      <w:r w:rsidRPr="00BC50B9">
        <w:rPr>
          <w:rFonts w:ascii="Times New Roman" w:hAnsi="Times New Roman" w:cs="David" w:hint="cs"/>
          <w:sz w:val="24"/>
          <w:szCs w:val="24"/>
          <w:rtl/>
        </w:rPr>
        <w:t>ה</w:t>
      </w:r>
      <w:r w:rsidRPr="00BC50B9">
        <w:rPr>
          <w:rFonts w:ascii="Times New Roman" w:hAnsi="Times New Roman" w:cs="David"/>
          <w:sz w:val="24"/>
          <w:szCs w:val="24"/>
          <w:rtl/>
        </w:rPr>
        <w:t xml:space="preserve">מעבידים </w:t>
      </w:r>
      <w:r w:rsidRPr="00BC50B9">
        <w:rPr>
          <w:rFonts w:ascii="Times New Roman" w:hAnsi="Times New Roman" w:cs="David" w:hint="cs"/>
          <w:sz w:val="24"/>
          <w:szCs w:val="24"/>
          <w:rtl/>
        </w:rPr>
        <w:t>של נותן השירותים כולל רכושם ייחשבו צד שלישי.</w:t>
      </w:r>
    </w:p>
    <w:p w:rsidR="00570630" w:rsidRPr="00BC50B9" w:rsidRDefault="00570630" w:rsidP="00570630">
      <w:pPr>
        <w:tabs>
          <w:tab w:val="left" w:pos="1106"/>
        </w:tabs>
        <w:spacing w:after="0" w:line="240" w:lineRule="auto"/>
        <w:rPr>
          <w:rFonts w:ascii="Times New Roman" w:hAnsi="Times New Roman" w:cs="David"/>
          <w:sz w:val="24"/>
          <w:szCs w:val="24"/>
          <w:rtl/>
        </w:rPr>
      </w:pPr>
    </w:p>
    <w:p w:rsidR="00570630" w:rsidRPr="00BC50B9" w:rsidRDefault="00570630" w:rsidP="00570630">
      <w:pPr>
        <w:tabs>
          <w:tab w:val="left" w:pos="1106"/>
        </w:tabs>
        <w:spacing w:after="0" w:line="240" w:lineRule="auto"/>
        <w:rPr>
          <w:rFonts w:ascii="Times New Roman" w:hAnsi="Times New Roman" w:cs="David"/>
          <w:sz w:val="24"/>
          <w:szCs w:val="24"/>
          <w:rtl/>
        </w:rPr>
      </w:pPr>
      <w:r w:rsidRPr="00BC50B9">
        <w:rPr>
          <w:rFonts w:ascii="Times New Roman" w:hAnsi="Times New Roman" w:cs="David" w:hint="cs"/>
          <w:sz w:val="24"/>
          <w:szCs w:val="24"/>
          <w:rtl/>
        </w:rPr>
        <w:lastRenderedPageBreak/>
        <w:t xml:space="preserve">7.  הביטוח מורחב לשפות את מדינת ישראל </w:t>
      </w:r>
      <w:r w:rsidRPr="00BC50B9">
        <w:rPr>
          <w:rFonts w:ascii="Times New Roman" w:hAnsi="Times New Roman" w:cs="David"/>
          <w:sz w:val="24"/>
          <w:szCs w:val="24"/>
          <w:rtl/>
        </w:rPr>
        <w:t>–</w:t>
      </w:r>
      <w:r w:rsidRPr="00BC50B9">
        <w:rPr>
          <w:rFonts w:ascii="Times New Roman" w:hAnsi="Times New Roman" w:cs="David" w:hint="cs"/>
          <w:sz w:val="24"/>
          <w:szCs w:val="24"/>
          <w:rtl/>
        </w:rPr>
        <w:t xml:space="preserve">  משרד הכלכלה והתעשייה ככל שייחשבו  אחראים למעשי ו/או מחדלי נותן השירותים וכל הפועלים מטעמו.                   </w:t>
      </w:r>
    </w:p>
    <w:p w:rsidR="00570630" w:rsidRPr="00BC50B9" w:rsidRDefault="00570630" w:rsidP="00570630">
      <w:pPr>
        <w:tabs>
          <w:tab w:val="left" w:pos="1106"/>
        </w:tabs>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b/>
          <w:bCs/>
          <w:sz w:val="28"/>
          <w:szCs w:val="28"/>
          <w:u w:val="single"/>
          <w:rtl/>
        </w:rPr>
      </w:pPr>
      <w:r w:rsidRPr="00BC50B9">
        <w:rPr>
          <w:rFonts w:ascii="Times New Roman" w:hAnsi="Times New Roman" w:cs="David" w:hint="cs"/>
          <w:b/>
          <w:bCs/>
          <w:sz w:val="28"/>
          <w:szCs w:val="28"/>
          <w:u w:val="single"/>
          <w:rtl/>
        </w:rPr>
        <w:t>ביטוח  אחריות מקצועית</w:t>
      </w:r>
    </w:p>
    <w:p w:rsidR="00570630" w:rsidRPr="00BC50B9" w:rsidRDefault="00570630" w:rsidP="00570630">
      <w:pPr>
        <w:spacing w:after="0" w:line="240" w:lineRule="auto"/>
        <w:rPr>
          <w:rFonts w:ascii="Times New Roman" w:hAnsi="Times New Roman" w:cs="David"/>
          <w:b/>
          <w:bCs/>
          <w:sz w:val="24"/>
          <w:szCs w:val="24"/>
          <w:u w:val="single"/>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1.  ביטוח אחריות המקצועית של נותן השירותים בביטוח אחריות מקצועית בכל הקשור בכל הקשור למתן שירותי ייעוץ וליווי תהליך משיכת משקיעים, תהליכי ההשקעה, שירות וניהול קשרי משקיעים של חברות בינלאומיות בישראל עבור  משרד הכלכלה והתעשייה לרבות הקמה והטמעה של כלי סיוע לניהול משקיעים והשקעות ע"י היחידה כולל בניית אתר אינטרנט</w:t>
      </w:r>
      <w:r w:rsidRPr="00BC50B9">
        <w:rPr>
          <w:rFonts w:ascii="Times New Roman" w:hAnsi="Times New Roman" w:cs="David" w:hint="cs"/>
          <w:sz w:val="24"/>
          <w:szCs w:val="24"/>
        </w:rPr>
        <w:t xml:space="preserve"> </w:t>
      </w:r>
      <w:r w:rsidRPr="00BC50B9">
        <w:rPr>
          <w:rFonts w:ascii="Times New Roman" w:hAnsi="Times New Roman" w:cs="David" w:hint="cs"/>
          <w:sz w:val="24"/>
          <w:szCs w:val="24"/>
          <w:rtl/>
        </w:rPr>
        <w:t xml:space="preserve">ייעודי/פלטפורמת השקעות ועדכונו ומערכת </w:t>
      </w:r>
      <w:r w:rsidRPr="00BC50B9">
        <w:rPr>
          <w:rFonts w:ascii="Times New Roman" w:hAnsi="Times New Roman" w:cs="David" w:hint="cs"/>
          <w:sz w:val="24"/>
          <w:szCs w:val="24"/>
        </w:rPr>
        <w:t>CR</w:t>
      </w:r>
      <w:r w:rsidRPr="00BC50B9">
        <w:rPr>
          <w:rFonts w:ascii="Times New Roman" w:hAnsi="Times New Roman" w:cs="David"/>
          <w:sz w:val="24"/>
          <w:szCs w:val="24"/>
        </w:rPr>
        <w:t>M</w:t>
      </w:r>
      <w:r w:rsidRPr="00BC50B9">
        <w:rPr>
          <w:rFonts w:ascii="Times New Roman" w:hAnsi="Times New Roman" w:cs="David" w:hint="cs"/>
          <w:sz w:val="24"/>
          <w:szCs w:val="24"/>
          <w:rtl/>
        </w:rPr>
        <w:t xml:space="preserve"> (במידה ותדרש ע"י המשרד), כולל ניהול וטיוב מידע והקמת בסיס מידע נגיש לנתונים כולל ממשקים בנוגע להשקעות בישראל, צילום סטילס ווידאו, עריכה לשונית ותרגומים, בניית כלי מדידה והערכה, ניהול הפעילות במרחב המקווה ובניו מדיה ופיתוח כלים חדשים, עדכון אתרי האינטרנט ואמצעי פרסום של המשרד, הפקת וארגון כנסים, אירועי</w:t>
      </w:r>
      <w:r>
        <w:rPr>
          <w:rFonts w:ascii="Times New Roman" w:hAnsi="Times New Roman" w:cs="David" w:hint="cs"/>
          <w:sz w:val="24"/>
          <w:szCs w:val="24"/>
          <w:rtl/>
        </w:rPr>
        <w:t xml:space="preserve">ם וימי עיון, קיום תערוכות בחו"ל </w:t>
      </w:r>
      <w:r w:rsidRPr="00BC50B9">
        <w:rPr>
          <w:rFonts w:ascii="Times New Roman" w:hAnsi="Times New Roman" w:cs="David" w:hint="cs"/>
          <w:sz w:val="24"/>
          <w:szCs w:val="24"/>
          <w:rtl/>
        </w:rPr>
        <w:t>וירידים בינלאומיים, שיווק, פרסום בינלאומי, ביצוע מחקרים י</w:t>
      </w:r>
      <w:r>
        <w:rPr>
          <w:rFonts w:ascii="Times New Roman" w:hAnsi="Times New Roman" w:cs="David" w:hint="cs"/>
          <w:sz w:val="24"/>
          <w:szCs w:val="24"/>
          <w:rtl/>
        </w:rPr>
        <w:t xml:space="preserve">צירת שיתופי פעולה,  בהתאם למכרז </w:t>
      </w:r>
      <w:r w:rsidRPr="00BC50B9">
        <w:rPr>
          <w:rFonts w:ascii="Times New Roman" w:hAnsi="Times New Roman" w:cs="David" w:hint="cs"/>
          <w:sz w:val="24"/>
          <w:szCs w:val="24"/>
          <w:rtl/>
        </w:rPr>
        <w:t>והסכם עם  מדינת ישראל - משרד הכלכלה והתעשייה;</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2.  גבול האחריות למקרה ולתקופת הביטוח (שנה) לא יפחת מסך -500,000 דולר ארה"ב;</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3. הכיסוי על פי הפוליסה מורחב לכלול את ההרחבות הבאות:-</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 מרמה ואי יושר של עובדים;</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אובדן</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מסמכים</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לרבות</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אובדן</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השימוש</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ו</w:t>
      </w:r>
      <w:r w:rsidRPr="00BC50B9">
        <w:rPr>
          <w:rFonts w:ascii="Times New Roman" w:hAnsi="Times New Roman" w:cs="David"/>
          <w:sz w:val="24"/>
          <w:szCs w:val="24"/>
          <w:rtl/>
        </w:rPr>
        <w:t>/</w:t>
      </w:r>
      <w:r w:rsidRPr="00BC50B9">
        <w:rPr>
          <w:rFonts w:ascii="Times New Roman" w:hAnsi="Times New Roman" w:cs="David" w:hint="cs"/>
          <w:sz w:val="24"/>
          <w:szCs w:val="24"/>
          <w:rtl/>
        </w:rPr>
        <w:t>או</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העיכוב</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עקב</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מקרה</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ביטוח</w:t>
      </w:r>
      <w:r w:rsidRPr="00BC50B9">
        <w:rPr>
          <w:rFonts w:ascii="Times New Roman" w:hAnsi="Times New Roman" w:cs="David"/>
          <w:sz w:val="24"/>
          <w:szCs w:val="24"/>
          <w:rtl/>
        </w:rPr>
        <w:t>;</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-דיבה והשמצה, פגיעה בפרטיות, הוצאת לשון הרע;</w:t>
      </w:r>
    </w:p>
    <w:p w:rsidR="00570630"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 אחריות צולבת, אולם הכיסוי לא יחול על תביעות נותן השירותים כנגד מדינת ישראל </w:t>
      </w:r>
      <w:r w:rsidRPr="00BC50B9">
        <w:rPr>
          <w:rFonts w:ascii="Times New Roman" w:hAnsi="Times New Roman" w:cs="David"/>
          <w:sz w:val="24"/>
          <w:szCs w:val="24"/>
          <w:rtl/>
        </w:rPr>
        <w:t>–</w:t>
      </w:r>
      <w:r w:rsidRPr="00BC50B9">
        <w:rPr>
          <w:rFonts w:ascii="Times New Roman" w:hAnsi="Times New Roman" w:cs="David" w:hint="cs"/>
          <w:sz w:val="24"/>
          <w:szCs w:val="24"/>
          <w:rtl/>
        </w:rPr>
        <w:t xml:space="preserve"> </w:t>
      </w:r>
      <w:r>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משרד הכלכלה והתעשייה.</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 הארכת תקופת הגילוי לפחות 6 חודשים.</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4.  הביטוח מורחב לשפות את מדינת ישראל - משרד הכלכלה והתעשייה ככל שייחשבו אחראים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למעשי ו/או מחדלי נותן השירותים וכל הפועלים מטעמו.</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b/>
          <w:bCs/>
          <w:sz w:val="28"/>
          <w:szCs w:val="28"/>
          <w:u w:val="single"/>
          <w:rtl/>
        </w:rPr>
      </w:pPr>
      <w:r w:rsidRPr="00BC50B9">
        <w:rPr>
          <w:rFonts w:ascii="Times New Roman" w:hAnsi="Times New Roman" w:cs="David" w:hint="cs"/>
          <w:b/>
          <w:bCs/>
          <w:sz w:val="28"/>
          <w:szCs w:val="28"/>
          <w:u w:val="single"/>
          <w:rtl/>
        </w:rPr>
        <w:t>כללי</w:t>
      </w:r>
    </w:p>
    <w:p w:rsidR="00570630" w:rsidRPr="00BC50B9" w:rsidRDefault="00570630" w:rsidP="00570630">
      <w:pPr>
        <w:spacing w:after="0" w:line="240" w:lineRule="auto"/>
        <w:rPr>
          <w:rFonts w:ascii="Times New Roman" w:hAnsi="Times New Roman" w:cs="David"/>
          <w:b/>
          <w:bCs/>
          <w:sz w:val="28"/>
          <w:szCs w:val="28"/>
          <w:u w:val="single"/>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בפוליסות הביטוח הנ"ל נכללו התנאים הבאים</w:t>
      </w:r>
      <w:smartTag w:uri="urn:schemas-microsoft-com:office:smarttags" w:element="PersonName">
        <w:r w:rsidRPr="00BC50B9">
          <w:rPr>
            <w:rFonts w:ascii="Times New Roman" w:hAnsi="Times New Roman" w:cs="David" w:hint="cs"/>
            <w:sz w:val="24"/>
            <w:szCs w:val="24"/>
            <w:rtl/>
          </w:rPr>
          <w:t>:</w:t>
        </w:r>
      </w:smartTag>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b/>
          <w:bCs/>
          <w:sz w:val="24"/>
          <w:szCs w:val="24"/>
          <w:rtl/>
        </w:rPr>
      </w:pPr>
      <w:r w:rsidRPr="00BC50B9">
        <w:rPr>
          <w:rFonts w:ascii="Times New Roman" w:hAnsi="Times New Roman" w:cs="David" w:hint="cs"/>
          <w:sz w:val="24"/>
          <w:szCs w:val="24"/>
          <w:rtl/>
        </w:rPr>
        <w:t>1.  לשם המבוטח התווספו כמבוטחים נוספים</w:t>
      </w:r>
      <w:smartTag w:uri="urn:schemas-microsoft-com:office:smarttags" w:element="PersonName">
        <w:r w:rsidRPr="00BC50B9">
          <w:rPr>
            <w:rFonts w:ascii="Times New Roman" w:hAnsi="Times New Roman" w:cs="David" w:hint="cs"/>
            <w:sz w:val="24"/>
            <w:szCs w:val="24"/>
            <w:rtl/>
          </w:rPr>
          <w:t>:</w:t>
        </w:r>
      </w:smartTag>
      <w:r w:rsidRPr="00BC50B9">
        <w:rPr>
          <w:rFonts w:ascii="Times New Roman" w:hAnsi="Times New Roman" w:cs="David" w:hint="cs"/>
          <w:sz w:val="24"/>
          <w:szCs w:val="24"/>
          <w:rtl/>
        </w:rPr>
        <w:t xml:space="preserve">  </w:t>
      </w:r>
      <w:r w:rsidRPr="00BC50B9">
        <w:rPr>
          <w:rFonts w:ascii="Times New Roman" w:hAnsi="Times New Roman" w:cs="David" w:hint="cs"/>
          <w:b/>
          <w:bCs/>
          <w:sz w:val="24"/>
          <w:szCs w:val="24"/>
          <w:rtl/>
        </w:rPr>
        <w:t xml:space="preserve"> מדינת ישראל </w:t>
      </w:r>
      <w:r w:rsidRPr="00BC50B9">
        <w:rPr>
          <w:rFonts w:ascii="Times New Roman" w:hAnsi="Times New Roman" w:cs="David"/>
          <w:b/>
          <w:bCs/>
          <w:sz w:val="24"/>
          <w:szCs w:val="24"/>
          <w:rtl/>
        </w:rPr>
        <w:t>–</w:t>
      </w:r>
      <w:r w:rsidRPr="00BC50B9">
        <w:rPr>
          <w:rFonts w:ascii="Times New Roman" w:hAnsi="Times New Roman" w:cs="David" w:hint="cs"/>
          <w:b/>
          <w:bCs/>
          <w:sz w:val="24"/>
          <w:szCs w:val="24"/>
          <w:rtl/>
        </w:rPr>
        <w:t xml:space="preserve"> משרד הכלכלה והתעשייה,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בכפוף להרחבי השיפוי כמפורט לעיל. </w:t>
      </w:r>
    </w:p>
    <w:p w:rsidR="00570630" w:rsidRPr="00BC50B9"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2.  בכל מקרה של צמצום או ביטול הביטוח  ע"י אחד הצדדים לא יהיה להם כל תוקף אלא אם </w:t>
      </w:r>
      <w:r>
        <w:rPr>
          <w:rFonts w:ascii="Times New Roman" w:hAnsi="Times New Roman" w:cs="David" w:hint="cs"/>
          <w:sz w:val="24"/>
          <w:szCs w:val="24"/>
          <w:rtl/>
        </w:rPr>
        <w:t xml:space="preserve"> </w:t>
      </w:r>
    </w:p>
    <w:p w:rsidR="00570630"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 xml:space="preserve">ניתנה על ידינו הודעה מוקדמת של  60  יום לפחות במכתב </w:t>
      </w:r>
      <w:r>
        <w:rPr>
          <w:rFonts w:ascii="Times New Roman" w:hAnsi="Times New Roman" w:cs="David" w:hint="cs"/>
          <w:sz w:val="24"/>
          <w:szCs w:val="24"/>
          <w:rtl/>
        </w:rPr>
        <w:t xml:space="preserve">רשום לחשב משרד הכלכלה  </w:t>
      </w:r>
    </w:p>
    <w:p w:rsidR="00570630" w:rsidRPr="00BC50B9"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והתעשייה </w:t>
      </w:r>
      <w:r w:rsidRPr="00BC50B9">
        <w:rPr>
          <w:rFonts w:ascii="Times New Roman" w:hAnsi="Times New Roman" w:cs="David" w:hint="cs"/>
          <w:sz w:val="24"/>
          <w:szCs w:val="24"/>
          <w:rtl/>
        </w:rPr>
        <w:t xml:space="preserve">בירושלים. </w:t>
      </w:r>
    </w:p>
    <w:p w:rsidR="00570630" w:rsidRPr="00BC50B9"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3.  אנו מוותרים  על כל זכות שיבוב/תחלוף, תביעה, השתתפות  או חזרה, כלפי מדינת ישראל- </w:t>
      </w:r>
      <w:r>
        <w:rPr>
          <w:rFonts w:ascii="Times New Roman" w:hAnsi="Times New Roman" w:cs="David" w:hint="cs"/>
          <w:sz w:val="24"/>
          <w:szCs w:val="24"/>
          <w:rtl/>
        </w:rPr>
        <w:t xml:space="preserve"> </w:t>
      </w:r>
    </w:p>
    <w:p w:rsidR="00570630"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 xml:space="preserve">משרד הכלכלה והתעשייה ועובדיהם, מנחים, מרצים, אורחים, משתתפים ומוזמנים לכנסים </w:t>
      </w:r>
      <w:r>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ולאירועים ובלבד שהוויתו</w:t>
      </w:r>
      <w:r w:rsidRPr="00BC50B9">
        <w:rPr>
          <w:rFonts w:ascii="Times New Roman" w:hAnsi="Times New Roman" w:cs="David" w:hint="eastAsia"/>
          <w:sz w:val="24"/>
          <w:szCs w:val="24"/>
          <w:rtl/>
        </w:rPr>
        <w:t>ר</w:t>
      </w:r>
      <w:r w:rsidRPr="00BC50B9">
        <w:rPr>
          <w:rFonts w:ascii="Times New Roman" w:hAnsi="Times New Roman" w:cs="David" w:hint="cs"/>
          <w:sz w:val="24"/>
          <w:szCs w:val="24"/>
          <w:rtl/>
        </w:rPr>
        <w:t xml:space="preserve"> לא יחול  לטובת אדם שגרם לנזק מתוך כוונת זדון.</w:t>
      </w:r>
    </w:p>
    <w:p w:rsidR="00570630" w:rsidRPr="00BC50B9"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4.  נותן השירותים אחראי בלעדית כלפינו לתשלום דמי  הביטוח עבור כל הפוליסות ולמילוי  כל  </w:t>
      </w:r>
      <w:r>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החובות המוטלות על המבוטח על פי תנאי הפוליסות.</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5.  ההשתתפויות העצמיות הנקובות בכל פוליסה ופוליסה תחולנה בלעדית על נותן השירותים.</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w:t>
      </w:r>
    </w:p>
    <w:p w:rsidR="00570630"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6.  כל סעיף בפוליסות הביטוח המפקיע או מצמצם בדרך כל שהיא את אחריות המבטח, כאשר </w:t>
      </w:r>
      <w:r>
        <w:rPr>
          <w:rFonts w:ascii="Times New Roman" w:hAnsi="Times New Roman" w:cs="David" w:hint="cs"/>
          <w:sz w:val="24"/>
          <w:szCs w:val="24"/>
          <w:rtl/>
        </w:rPr>
        <w:t xml:space="preserve"> </w:t>
      </w:r>
    </w:p>
    <w:p w:rsidR="00570630"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 xml:space="preserve">קיים ביטוח אחר לא יופעל כלפי מדינת ישראל, והביטוח הינו  בחזקת ביטוח ראשוני  המזכה </w:t>
      </w:r>
    </w:p>
    <w:p w:rsidR="00570630" w:rsidRPr="00BC50B9"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במלוא הזכויות על פי הביטוח.</w:t>
      </w: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7. תנאי הכיסוי של הפוליסות חבות מעבידים, אחריות כלפי צד של</w:t>
      </w:r>
      <w:r>
        <w:rPr>
          <w:rFonts w:ascii="Times New Roman" w:hAnsi="Times New Roman" w:cs="David" w:hint="cs"/>
          <w:sz w:val="24"/>
          <w:szCs w:val="24"/>
          <w:rtl/>
        </w:rPr>
        <w:t xml:space="preserve">ישי לא יפחתו מהמקובל על פי    </w:t>
      </w:r>
    </w:p>
    <w:p w:rsidR="00570630" w:rsidRPr="00BC50B9"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תנאי</w:t>
      </w:r>
      <w:r w:rsidRPr="00BC50B9">
        <w:rPr>
          <w:rFonts w:ascii="Times New Roman" w:hAnsi="Times New Roman" w:cs="David" w:hint="cs"/>
          <w:sz w:val="24"/>
          <w:szCs w:val="24"/>
          <w:rtl/>
        </w:rPr>
        <w:t xml:space="preserve"> "פוליסות נוסח ביט", בכפוף להרחבת הכיסויים כמפורט לעיל.</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b/>
          <w:bCs/>
          <w:sz w:val="24"/>
          <w:szCs w:val="24"/>
          <w:rtl/>
        </w:rPr>
      </w:pPr>
      <w:r w:rsidRPr="00BC50B9">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בכבוד רב,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___________________________</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תאריך______________                        חתימת מורשה המבטח  וחותמת המבטח</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                                                         *                                                           *</w:t>
      </w:r>
    </w:p>
    <w:p w:rsidR="00570630" w:rsidRPr="00BC50B9"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b/>
          <w:bCs/>
          <w:sz w:val="28"/>
          <w:szCs w:val="28"/>
          <w:u w:val="single"/>
          <w:rtl/>
        </w:rPr>
      </w:pPr>
    </w:p>
    <w:p w:rsidR="00570630" w:rsidRPr="00BC50B9" w:rsidRDefault="00570630" w:rsidP="00570630">
      <w:pPr>
        <w:spacing w:after="0" w:line="240" w:lineRule="auto"/>
        <w:jc w:val="center"/>
        <w:rPr>
          <w:rFonts w:ascii="Times New Roman" w:hAnsi="Times New Roman" w:cs="David"/>
          <w:sz w:val="24"/>
          <w:szCs w:val="24"/>
          <w:rtl/>
        </w:rPr>
      </w:pPr>
      <w:r w:rsidRPr="00BC50B9">
        <w:rPr>
          <w:rFonts w:ascii="Times New Roman" w:hAnsi="Times New Roman" w:cs="David" w:hint="cs"/>
          <w:b/>
          <w:bCs/>
          <w:sz w:val="28"/>
          <w:szCs w:val="28"/>
          <w:u w:val="single"/>
          <w:rtl/>
        </w:rPr>
        <w:lastRenderedPageBreak/>
        <w:t xml:space="preserve">עבור פיתוח ותחזוקת מערכת </w:t>
      </w:r>
      <w:r w:rsidRPr="00BC50B9">
        <w:rPr>
          <w:rFonts w:ascii="Times New Roman" w:hAnsi="Times New Roman" w:cs="David" w:hint="cs"/>
          <w:b/>
          <w:bCs/>
          <w:sz w:val="28"/>
          <w:szCs w:val="28"/>
          <w:u w:val="single"/>
        </w:rPr>
        <w:t>CRM</w:t>
      </w:r>
      <w:r w:rsidRPr="00BC50B9">
        <w:rPr>
          <w:rFonts w:ascii="Times New Roman" w:hAnsi="Times New Roman" w:cs="David" w:hint="cs"/>
          <w:b/>
          <w:bCs/>
          <w:sz w:val="28"/>
          <w:szCs w:val="28"/>
          <w:u w:val="single"/>
          <w:rtl/>
        </w:rPr>
        <w:t xml:space="preserve"> (ככל שיידרש ע"י המשרד)</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jc w:val="center"/>
        <w:rPr>
          <w:rFonts w:ascii="Times New Roman" w:hAnsi="Times New Roman" w:cs="David"/>
          <w:b/>
          <w:bCs/>
          <w:sz w:val="32"/>
          <w:szCs w:val="32"/>
          <w:u w:val="single"/>
          <w:rtl/>
        </w:rPr>
      </w:pPr>
      <w:r w:rsidRPr="00BC50B9">
        <w:rPr>
          <w:rFonts w:ascii="Times New Roman" w:hAnsi="Times New Roman" w:cs="David" w:hint="cs"/>
          <w:b/>
          <w:bCs/>
          <w:sz w:val="32"/>
          <w:szCs w:val="32"/>
          <w:u w:val="single"/>
          <w:rtl/>
        </w:rPr>
        <w:t>נספח ביטוח  - אישור קיום  ביטוחים</w:t>
      </w:r>
    </w:p>
    <w:p w:rsidR="00570630" w:rsidRPr="00BC50B9" w:rsidRDefault="00570630" w:rsidP="00570630">
      <w:pPr>
        <w:spacing w:after="0" w:line="240" w:lineRule="auto"/>
        <w:rPr>
          <w:rFonts w:ascii="Times New Roman" w:hAnsi="Times New Roman" w:cs="David"/>
          <w:b/>
          <w:bCs/>
          <w:sz w:val="24"/>
          <w:szCs w:val="24"/>
          <w:u w:val="single"/>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לכבוד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b/>
          <w:bCs/>
          <w:sz w:val="28"/>
          <w:szCs w:val="28"/>
          <w:u w:val="single"/>
          <w:rtl/>
        </w:rPr>
      </w:pPr>
      <w:r w:rsidRPr="00BC50B9">
        <w:rPr>
          <w:rFonts w:ascii="Times New Roman" w:hAnsi="Times New Roman" w:cs="David" w:hint="cs"/>
          <w:b/>
          <w:bCs/>
          <w:sz w:val="28"/>
          <w:szCs w:val="28"/>
          <w:u w:val="single"/>
          <w:rtl/>
        </w:rPr>
        <w:t xml:space="preserve">מדינת ישראל </w:t>
      </w:r>
      <w:r w:rsidRPr="00BC50B9">
        <w:rPr>
          <w:rFonts w:ascii="Times New Roman" w:hAnsi="Times New Roman" w:cs="David"/>
          <w:b/>
          <w:bCs/>
          <w:sz w:val="28"/>
          <w:szCs w:val="28"/>
          <w:u w:val="single"/>
          <w:rtl/>
        </w:rPr>
        <w:t>–</w:t>
      </w:r>
      <w:r w:rsidRPr="00BC50B9">
        <w:rPr>
          <w:rFonts w:ascii="Times New Roman" w:hAnsi="Times New Roman" w:cs="David" w:hint="cs"/>
          <w:b/>
          <w:bCs/>
          <w:sz w:val="28"/>
          <w:szCs w:val="28"/>
          <w:u w:val="single"/>
          <w:rtl/>
        </w:rPr>
        <w:t xml:space="preserve"> משרד הכלכלה והתעשייה;</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א.ג.נ.,</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w:t>
      </w:r>
    </w:p>
    <w:p w:rsidR="00570630" w:rsidRPr="00BC50B9" w:rsidRDefault="00570630" w:rsidP="00570630">
      <w:pPr>
        <w:spacing w:after="0" w:line="240" w:lineRule="auto"/>
        <w:jc w:val="center"/>
        <w:rPr>
          <w:rFonts w:ascii="Times New Roman" w:hAnsi="Times New Roman" w:cs="David"/>
          <w:sz w:val="32"/>
          <w:szCs w:val="32"/>
          <w:rtl/>
        </w:rPr>
      </w:pPr>
      <w:r w:rsidRPr="00BC50B9">
        <w:rPr>
          <w:rFonts w:ascii="Times New Roman" w:hAnsi="Times New Roman" w:cs="David" w:hint="cs"/>
          <w:sz w:val="24"/>
          <w:szCs w:val="24"/>
          <w:rtl/>
        </w:rPr>
        <w:t>הנדון</w:t>
      </w:r>
      <w:r w:rsidRPr="00BC50B9">
        <w:rPr>
          <w:rFonts w:ascii="Times New Roman" w:hAnsi="Times New Roman" w:cs="David" w:hint="cs"/>
          <w:sz w:val="32"/>
          <w:szCs w:val="32"/>
          <w:rtl/>
        </w:rPr>
        <w:t xml:space="preserve">:  </w:t>
      </w:r>
      <w:r w:rsidRPr="00BC50B9">
        <w:rPr>
          <w:rFonts w:ascii="Times New Roman" w:hAnsi="Times New Roman" w:cs="David" w:hint="cs"/>
          <w:b/>
          <w:bCs/>
          <w:sz w:val="32"/>
          <w:szCs w:val="32"/>
          <w:u w:val="single"/>
          <w:rtl/>
        </w:rPr>
        <w:t>אישור קיום ביטוחים</w:t>
      </w:r>
    </w:p>
    <w:p w:rsidR="00570630" w:rsidRPr="00BC50B9" w:rsidRDefault="00570630" w:rsidP="00570630">
      <w:pPr>
        <w:spacing w:after="0" w:line="240" w:lineRule="auto"/>
        <w:rPr>
          <w:rFonts w:ascii="Times New Roman" w:hAnsi="Times New Roman" w:cs="David"/>
          <w:sz w:val="32"/>
          <w:szCs w:val="32"/>
          <w:rtl/>
        </w:rPr>
      </w:pPr>
    </w:p>
    <w:p w:rsidR="00570630" w:rsidRPr="00BC50B9" w:rsidRDefault="00570630" w:rsidP="00570630">
      <w:pPr>
        <w:spacing w:after="0" w:line="240" w:lineRule="auto"/>
        <w:jc w:val="center"/>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הננו מאשרים בזה כי ערכנו למבוטחנו __________________________________(להלן "נותן השירותים/קבלן המשנה")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לתקופת הביטוח  מיום _______________ עד יום ________________בקשר</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 xml:space="preserve">לאפיון, פיתוח, הקמה והטמעה של מערכת </w:t>
      </w:r>
      <w:r w:rsidRPr="00BC50B9">
        <w:rPr>
          <w:rFonts w:ascii="Times New Roman" w:hAnsi="Times New Roman" w:cs="David" w:hint="cs"/>
          <w:sz w:val="24"/>
          <w:szCs w:val="24"/>
        </w:rPr>
        <w:t>CR</w:t>
      </w:r>
      <w:r w:rsidRPr="00BC50B9">
        <w:rPr>
          <w:rFonts w:ascii="Times New Roman" w:hAnsi="Times New Roman" w:cs="David"/>
          <w:sz w:val="24"/>
          <w:szCs w:val="24"/>
        </w:rPr>
        <w:t>M</w:t>
      </w:r>
      <w:r w:rsidRPr="00BC50B9">
        <w:rPr>
          <w:rFonts w:ascii="Times New Roman" w:hAnsi="Times New Roman" w:cs="David" w:hint="cs"/>
          <w:sz w:val="24"/>
          <w:szCs w:val="24"/>
          <w:rtl/>
        </w:rPr>
        <w:t xml:space="preserve"> ככלי סיוע לניהול משקיעים והשקעות ע"י היחידה לרבות בניית אתר אינטרנט</w:t>
      </w:r>
      <w:r w:rsidRPr="00BC50B9">
        <w:rPr>
          <w:rFonts w:ascii="Times New Roman" w:hAnsi="Times New Roman" w:cs="David" w:hint="cs"/>
          <w:sz w:val="24"/>
          <w:szCs w:val="24"/>
        </w:rPr>
        <w:t xml:space="preserve">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ייעודי/פלטפורמת השקעות ועדכונו, כולל ניהול וטיוב מידע והקמת בסיס מידע נגיש לנתונים כולל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ממשקים בנוגע להשקעות בישראל, </w:t>
      </w:r>
      <w:r w:rsidRPr="00BC50B9">
        <w:rPr>
          <w:rFonts w:ascii="Times New Roman" w:hAnsi="Times New Roman" w:cs="David"/>
          <w:sz w:val="24"/>
          <w:szCs w:val="24"/>
          <w:rtl/>
        </w:rPr>
        <w:t xml:space="preserve">בהתאם  למכרז וחוזה עם מדינת ישראל - משרד הכלכלה והתעשייה,  את הביטוחים המפורטים להלן: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b/>
          <w:bCs/>
          <w:sz w:val="28"/>
          <w:szCs w:val="28"/>
          <w:u w:val="single"/>
          <w:rtl/>
        </w:rPr>
      </w:pPr>
      <w:r w:rsidRPr="00BC50B9">
        <w:rPr>
          <w:rFonts w:ascii="Times New Roman" w:hAnsi="Times New Roman" w:cs="David" w:hint="cs"/>
          <w:b/>
          <w:bCs/>
          <w:sz w:val="28"/>
          <w:szCs w:val="28"/>
          <w:u w:val="single"/>
          <w:rtl/>
        </w:rPr>
        <w:t>ביטוח חבות המעבידים</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1. אחריותו החוקית כלפי עובדיו בכל תחומי מדינת ישראל  והשטחים המוחזקים.</w:t>
      </w:r>
      <w:r w:rsidRPr="00BC50B9">
        <w:rPr>
          <w:rFonts w:ascii="Times New Roman" w:hAnsi="Times New Roman" w:cs="David"/>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b/>
          <w:bCs/>
          <w:sz w:val="24"/>
          <w:szCs w:val="24"/>
          <w:rtl/>
        </w:rPr>
      </w:pPr>
      <w:r w:rsidRPr="00BC50B9">
        <w:rPr>
          <w:rFonts w:ascii="Times New Roman" w:hAnsi="Times New Roman" w:cs="David" w:hint="cs"/>
          <w:sz w:val="24"/>
          <w:szCs w:val="24"/>
          <w:rtl/>
        </w:rPr>
        <w:t>2. גבול האחריות לא יפחת מסך  5,000,000  דולר ארה"ב לעובד, למקרה ולתקופת הביטוח (שנה).</w:t>
      </w:r>
    </w:p>
    <w:p w:rsidR="00570630" w:rsidRPr="00BC50B9" w:rsidRDefault="00570630" w:rsidP="00570630">
      <w:pPr>
        <w:spacing w:after="0" w:line="240" w:lineRule="auto"/>
        <w:rPr>
          <w:rFonts w:ascii="Times New Roman" w:hAnsi="Times New Roman" w:cs="David"/>
          <w:b/>
          <w:bCs/>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3. הביטוח יורחב לכסות את חבותו של המבוטח כלפי קבלנים,  קבלני משנה ועובדיהם היה ויחשב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מעבידם.</w:t>
      </w:r>
    </w:p>
    <w:p w:rsidR="00570630" w:rsidRPr="00BC50B9"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4. </w:t>
      </w:r>
      <w:r w:rsidRPr="00BC50B9">
        <w:rPr>
          <w:rFonts w:ascii="Times New Roman" w:hAnsi="Times New Roman" w:cs="David"/>
          <w:sz w:val="24"/>
          <w:szCs w:val="24"/>
          <w:rtl/>
        </w:rPr>
        <w:t xml:space="preserve">הביטוח </w:t>
      </w:r>
      <w:r w:rsidRPr="00BC50B9">
        <w:rPr>
          <w:rFonts w:ascii="Times New Roman" w:hAnsi="Times New Roman" w:cs="David" w:hint="cs"/>
          <w:sz w:val="24"/>
          <w:szCs w:val="24"/>
          <w:rtl/>
        </w:rPr>
        <w:t>מורחב</w:t>
      </w:r>
      <w:r w:rsidRPr="00BC50B9">
        <w:rPr>
          <w:rFonts w:ascii="Times New Roman" w:hAnsi="Times New Roman" w:cs="David"/>
          <w:sz w:val="24"/>
          <w:szCs w:val="24"/>
          <w:rtl/>
        </w:rPr>
        <w:t xml:space="preserve"> לשפות את מדינת ישראל – משרד הכלכלה והתעשיי</w:t>
      </w:r>
      <w:r>
        <w:rPr>
          <w:rFonts w:ascii="Times New Roman" w:hAnsi="Times New Roman" w:cs="David"/>
          <w:sz w:val="24"/>
          <w:szCs w:val="24"/>
          <w:rtl/>
        </w:rPr>
        <w:t xml:space="preserve">ה היה ונטען  לעניין קרות </w:t>
      </w:r>
      <w:r>
        <w:rPr>
          <w:rFonts w:ascii="Times New Roman" w:hAnsi="Times New Roman" w:cs="David" w:hint="cs"/>
          <w:sz w:val="24"/>
          <w:szCs w:val="24"/>
          <w:rtl/>
        </w:rPr>
        <w:t xml:space="preserve"> </w:t>
      </w:r>
    </w:p>
    <w:p w:rsidR="00570630"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Pr>
          <w:rFonts w:ascii="Times New Roman" w:hAnsi="Times New Roman" w:cs="David"/>
          <w:sz w:val="24"/>
          <w:szCs w:val="24"/>
          <w:rtl/>
        </w:rPr>
        <w:t xml:space="preserve">תאונת </w:t>
      </w:r>
      <w:r w:rsidRPr="00BC50B9">
        <w:rPr>
          <w:rFonts w:ascii="Times New Roman" w:hAnsi="Times New Roman" w:cs="David"/>
          <w:sz w:val="24"/>
          <w:szCs w:val="24"/>
          <w:rtl/>
        </w:rPr>
        <w:t>עבודה/מחלת מקצוע כלשהי  כי הם נושאים בחבות מע</w:t>
      </w:r>
      <w:r>
        <w:rPr>
          <w:rFonts w:ascii="Times New Roman" w:hAnsi="Times New Roman" w:cs="David"/>
          <w:sz w:val="24"/>
          <w:szCs w:val="24"/>
          <w:rtl/>
        </w:rPr>
        <w:t xml:space="preserve">ביד  כלשהם כלפי מי מעובדי </w:t>
      </w:r>
      <w:r>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Pr>
          <w:rFonts w:ascii="Times New Roman" w:hAnsi="Times New Roman" w:cs="David"/>
          <w:sz w:val="24"/>
          <w:szCs w:val="24"/>
          <w:rtl/>
        </w:rPr>
        <w:t xml:space="preserve">נותן </w:t>
      </w:r>
      <w:r w:rsidRPr="00BC50B9">
        <w:rPr>
          <w:rFonts w:ascii="Times New Roman" w:hAnsi="Times New Roman" w:cs="David"/>
          <w:sz w:val="24"/>
          <w:szCs w:val="24"/>
          <w:rtl/>
        </w:rPr>
        <w:t>השירותים/קבלן המשנה, קבלנים</w:t>
      </w:r>
      <w:r w:rsidRPr="00BC50B9">
        <w:rPr>
          <w:rFonts w:ascii="Times New Roman" w:hAnsi="Times New Roman" w:cs="David" w:hint="cs"/>
          <w:sz w:val="24"/>
          <w:szCs w:val="24"/>
          <w:rtl/>
        </w:rPr>
        <w:t>,</w:t>
      </w:r>
      <w:r w:rsidRPr="00BC50B9">
        <w:rPr>
          <w:rFonts w:ascii="Times New Roman" w:hAnsi="Times New Roman" w:cs="David"/>
          <w:sz w:val="24"/>
          <w:szCs w:val="24"/>
          <w:rtl/>
        </w:rPr>
        <w:t xml:space="preserve"> קבלני משנה ועובדיהם שבשירותו.</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b/>
          <w:bCs/>
          <w:sz w:val="28"/>
          <w:szCs w:val="28"/>
          <w:u w:val="single"/>
          <w:rtl/>
        </w:rPr>
      </w:pPr>
      <w:r w:rsidRPr="00BC50B9">
        <w:rPr>
          <w:rFonts w:ascii="Times New Roman" w:hAnsi="Times New Roman" w:cs="David" w:hint="cs"/>
          <w:b/>
          <w:bCs/>
          <w:sz w:val="28"/>
          <w:szCs w:val="28"/>
          <w:u w:val="single"/>
          <w:rtl/>
        </w:rPr>
        <w:t>ביטוח אחריות כלפי צד שלישי</w:t>
      </w:r>
    </w:p>
    <w:p w:rsidR="00570630" w:rsidRPr="00BC50B9" w:rsidRDefault="00570630" w:rsidP="00570630">
      <w:pPr>
        <w:spacing w:after="0" w:line="240" w:lineRule="auto"/>
        <w:rPr>
          <w:rFonts w:ascii="Times New Roman" w:hAnsi="Times New Roman" w:cs="David"/>
          <w:b/>
          <w:bCs/>
          <w:sz w:val="28"/>
          <w:szCs w:val="28"/>
          <w:u w:val="single"/>
          <w:rtl/>
        </w:rPr>
      </w:pPr>
    </w:p>
    <w:p w:rsidR="00570630"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b/>
          <w:bCs/>
          <w:sz w:val="24"/>
          <w:szCs w:val="24"/>
          <w:rtl/>
        </w:rPr>
        <w:t xml:space="preserve"> </w:t>
      </w:r>
      <w:r w:rsidRPr="00BC50B9">
        <w:rPr>
          <w:rFonts w:ascii="Times New Roman" w:hAnsi="Times New Roman" w:cs="David" w:hint="cs"/>
          <w:sz w:val="24"/>
          <w:szCs w:val="24"/>
          <w:rtl/>
        </w:rPr>
        <w:t xml:space="preserve">1. אחריותו החוקית על פי דיני מדינת ישראל בביטוח אחריות כלפי צד שלישי גוף ורכוש בגין </w:t>
      </w:r>
      <w:r>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 xml:space="preserve">פעילותו בכל תחומי מדינת ישראל והשטחים המוחזקים.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2.</w:t>
      </w:r>
      <w:r w:rsidRPr="00BC50B9">
        <w:rPr>
          <w:rFonts w:ascii="Times New Roman" w:hAnsi="Times New Roman" w:cs="David"/>
          <w:sz w:val="24"/>
          <w:szCs w:val="24"/>
          <w:rtl/>
        </w:rPr>
        <w:t xml:space="preserve"> גבול האחריות לא יפחת מסך </w:t>
      </w:r>
      <w:r w:rsidRPr="00BC50B9">
        <w:rPr>
          <w:rFonts w:ascii="Times New Roman" w:hAnsi="Times New Roman" w:cs="David" w:hint="cs"/>
          <w:sz w:val="24"/>
          <w:szCs w:val="24"/>
          <w:rtl/>
        </w:rPr>
        <w:t xml:space="preserve">1,000,000 </w:t>
      </w:r>
      <w:r w:rsidRPr="00BC50B9">
        <w:rPr>
          <w:rFonts w:ascii="Times New Roman" w:hAnsi="Times New Roman" w:cs="David"/>
          <w:sz w:val="24"/>
          <w:szCs w:val="24"/>
          <w:rtl/>
        </w:rPr>
        <w:t>דולר ארה"ב למקרה ולתקופת הביטוח (שנה)</w:t>
      </w:r>
      <w:r w:rsidRPr="00BC50B9">
        <w:rPr>
          <w:rFonts w:ascii="Times New Roman" w:hAnsi="Times New Roman" w:cs="David" w:hint="cs"/>
          <w:sz w:val="24"/>
          <w:szCs w:val="24"/>
          <w:rtl/>
        </w:rPr>
        <w:t>.</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3. בפוליסה ייכלל סעיף אחריות צולבת - </w:t>
      </w:r>
      <w:r w:rsidRPr="00BC50B9">
        <w:rPr>
          <w:rFonts w:ascii="Times New Roman" w:hAnsi="Times New Roman" w:cs="David" w:hint="cs"/>
          <w:sz w:val="24"/>
          <w:szCs w:val="24"/>
        </w:rPr>
        <w:t>CROSS LIABILITY</w:t>
      </w:r>
      <w:r w:rsidRPr="00BC50B9">
        <w:rPr>
          <w:rFonts w:ascii="Times New Roman" w:hAnsi="Times New Roman" w:cs="David" w:hint="cs"/>
          <w:sz w:val="24"/>
          <w:szCs w:val="24"/>
          <w:rtl/>
        </w:rPr>
        <w:t>.</w:t>
      </w:r>
    </w:p>
    <w:p w:rsidR="00570630" w:rsidRPr="00BC50B9"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4. כל סייג/חריג לגבי רכוש והמתייחס לרכוש מדינת ישראל שנותן השירותים/קבלן המשנה או כל </w:t>
      </w:r>
      <w:r>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איש שבשירותו פועלים או פעלו בו- מבוטל.</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5. </w:t>
      </w:r>
      <w:r w:rsidRPr="00BC50B9">
        <w:rPr>
          <w:rFonts w:ascii="Times New Roman" w:hAnsi="Times New Roman" w:cs="David"/>
          <w:sz w:val="24"/>
          <w:szCs w:val="24"/>
          <w:rtl/>
        </w:rPr>
        <w:t>רכוש מדינת ישראל ייחשב רכוש צד שלישי</w:t>
      </w:r>
      <w:r w:rsidRPr="00BC50B9">
        <w:rPr>
          <w:rFonts w:ascii="Times New Roman" w:hAnsi="Times New Roman" w:cs="David" w:hint="cs"/>
          <w:sz w:val="24"/>
          <w:szCs w:val="24"/>
          <w:rtl/>
        </w:rPr>
        <w:t>.</w:t>
      </w:r>
    </w:p>
    <w:p w:rsidR="00570630" w:rsidRPr="00BC50B9"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6.  הביטוח מורחב לכסות את חבותו של המבוטח כלפי צד שלישי בגין פעילות של קבלנים, קבלני </w:t>
      </w:r>
      <w:r>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משנה ועובדיהם.</w:t>
      </w:r>
    </w:p>
    <w:p w:rsidR="00570630" w:rsidRPr="00BC50B9"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lastRenderedPageBreak/>
        <w:t xml:space="preserve">7. </w:t>
      </w:r>
      <w:r w:rsidRPr="00BC50B9">
        <w:rPr>
          <w:rFonts w:ascii="Times New Roman" w:hAnsi="Times New Roman" w:cs="David"/>
          <w:sz w:val="24"/>
          <w:szCs w:val="24"/>
          <w:rtl/>
        </w:rPr>
        <w:t xml:space="preserve">הביטוח </w:t>
      </w:r>
      <w:r w:rsidRPr="00BC50B9">
        <w:rPr>
          <w:rFonts w:ascii="Times New Roman" w:hAnsi="Times New Roman" w:cs="David" w:hint="cs"/>
          <w:sz w:val="24"/>
          <w:szCs w:val="24"/>
          <w:rtl/>
        </w:rPr>
        <w:t>מורחב</w:t>
      </w:r>
      <w:r w:rsidRPr="00BC50B9">
        <w:rPr>
          <w:rFonts w:ascii="Times New Roman" w:hAnsi="Times New Roman" w:cs="David"/>
          <w:sz w:val="24"/>
          <w:szCs w:val="24"/>
          <w:rtl/>
        </w:rPr>
        <w:t xml:space="preserve"> לשפות את מדינת ישראל –  משרד הכלכלה והת</w:t>
      </w:r>
      <w:r>
        <w:rPr>
          <w:rFonts w:ascii="Times New Roman" w:hAnsi="Times New Roman" w:cs="David"/>
          <w:sz w:val="24"/>
          <w:szCs w:val="24"/>
          <w:rtl/>
        </w:rPr>
        <w:t xml:space="preserve">עשייה ככל שייחשבו אחראים </w:t>
      </w:r>
      <w:r>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Pr>
          <w:rFonts w:ascii="Times New Roman" w:hAnsi="Times New Roman" w:cs="David"/>
          <w:sz w:val="24"/>
          <w:szCs w:val="24"/>
          <w:rtl/>
        </w:rPr>
        <w:t xml:space="preserve">למעשי </w:t>
      </w:r>
      <w:r w:rsidRPr="00BC50B9">
        <w:rPr>
          <w:rFonts w:ascii="Times New Roman" w:hAnsi="Times New Roman" w:cs="David"/>
          <w:sz w:val="24"/>
          <w:szCs w:val="24"/>
          <w:rtl/>
        </w:rPr>
        <w:t xml:space="preserve">ו/או מחדלי נותן השירותים/קבלן המשנה וכל הפועלים מטעמו.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tabs>
          <w:tab w:val="left" w:pos="1106"/>
        </w:tabs>
        <w:spacing w:after="0" w:line="240" w:lineRule="auto"/>
        <w:rPr>
          <w:rFonts w:ascii="Times New Roman" w:hAnsi="Times New Roman" w:cs="David"/>
          <w:b/>
          <w:bCs/>
          <w:sz w:val="28"/>
          <w:szCs w:val="28"/>
          <w:u w:val="single"/>
          <w:rtl/>
        </w:rPr>
      </w:pPr>
      <w:r w:rsidRPr="00BC50B9">
        <w:rPr>
          <w:rFonts w:ascii="Times New Roman" w:hAnsi="Times New Roman" w:cs="David"/>
          <w:b/>
          <w:bCs/>
          <w:sz w:val="28"/>
          <w:szCs w:val="28"/>
          <w:u w:val="single"/>
          <w:rtl/>
        </w:rPr>
        <w:t xml:space="preserve">ביטוח משולב לאחריות מקצועית וחבות המוצר     </w:t>
      </w:r>
    </w:p>
    <w:p w:rsidR="00570630" w:rsidRPr="00BC50B9" w:rsidRDefault="00570630" w:rsidP="00570630">
      <w:pPr>
        <w:tabs>
          <w:tab w:val="left" w:pos="1106"/>
        </w:tabs>
        <w:spacing w:after="0" w:line="240" w:lineRule="auto"/>
        <w:rPr>
          <w:rFonts w:ascii="Times New Roman" w:hAnsi="Times New Roman" w:cs="David"/>
          <w:sz w:val="24"/>
          <w:szCs w:val="24"/>
          <w:rtl/>
        </w:rPr>
      </w:pPr>
    </w:p>
    <w:p w:rsidR="00570630" w:rsidRPr="00BC50B9" w:rsidRDefault="00570630" w:rsidP="00570630">
      <w:pPr>
        <w:tabs>
          <w:tab w:val="left" w:pos="1106"/>
        </w:tabs>
        <w:spacing w:after="0" w:line="240" w:lineRule="auto"/>
        <w:jc w:val="right"/>
        <w:rPr>
          <w:rFonts w:ascii="Times New Roman" w:hAnsi="Times New Roman" w:cs="David"/>
          <w:sz w:val="24"/>
          <w:szCs w:val="24"/>
        </w:rPr>
      </w:pPr>
      <w:r w:rsidRPr="00BC50B9">
        <w:rPr>
          <w:rFonts w:ascii="Times New Roman" w:hAnsi="Times New Roman" w:cs="David"/>
          <w:b/>
          <w:bCs/>
          <w:sz w:val="24"/>
          <w:szCs w:val="24"/>
        </w:rPr>
        <w:t>COMBINED PRODUCTS LIABILITY AND PROFESSIONAL INDEMNITY              POLICY  FOR THE SOFTWARE AND HARDWARE INDUSTRY.</w:t>
      </w:r>
      <w:r w:rsidRPr="00BC50B9">
        <w:rPr>
          <w:rFonts w:ascii="Times New Roman" w:hAnsi="Times New Roman" w:cs="David"/>
          <w:sz w:val="24"/>
          <w:szCs w:val="24"/>
          <w:rtl/>
        </w:rPr>
        <w:t xml:space="preserve">                             </w:t>
      </w:r>
    </w:p>
    <w:p w:rsidR="00570630" w:rsidRPr="00BC50B9" w:rsidRDefault="00570630" w:rsidP="00570630">
      <w:pPr>
        <w:tabs>
          <w:tab w:val="left" w:pos="1106"/>
        </w:tabs>
        <w:spacing w:after="0" w:line="240" w:lineRule="auto"/>
        <w:rPr>
          <w:rFonts w:ascii="Times New Roman" w:hAnsi="Times New Roman" w:cs="David"/>
          <w:b/>
          <w:bCs/>
          <w:sz w:val="24"/>
          <w:szCs w:val="24"/>
          <w:rtl/>
        </w:rPr>
      </w:pPr>
      <w:r w:rsidRPr="00BC50B9">
        <w:rPr>
          <w:rFonts w:ascii="Times New Roman" w:hAnsi="Times New Roman" w:cs="David"/>
          <w:sz w:val="24"/>
          <w:szCs w:val="24"/>
          <w:rtl/>
        </w:rPr>
        <w:t>או</w:t>
      </w:r>
    </w:p>
    <w:p w:rsidR="00570630" w:rsidRPr="00BC50B9" w:rsidRDefault="00570630" w:rsidP="00570630">
      <w:pPr>
        <w:tabs>
          <w:tab w:val="left" w:pos="1106"/>
        </w:tabs>
        <w:spacing w:after="0" w:line="240" w:lineRule="auto"/>
        <w:jc w:val="right"/>
        <w:rPr>
          <w:rFonts w:ascii="Times New Roman" w:hAnsi="Times New Roman" w:cs="David"/>
          <w:b/>
          <w:bCs/>
          <w:sz w:val="24"/>
          <w:szCs w:val="24"/>
        </w:rPr>
      </w:pPr>
      <w:r w:rsidRPr="00BC50B9">
        <w:rPr>
          <w:rFonts w:ascii="Times New Roman" w:hAnsi="Times New Roman" w:cs="David"/>
          <w:b/>
          <w:bCs/>
          <w:sz w:val="24"/>
          <w:szCs w:val="24"/>
          <w:rtl/>
        </w:rPr>
        <w:t xml:space="preserve">    </w:t>
      </w:r>
      <w:r w:rsidRPr="00BC50B9">
        <w:rPr>
          <w:rFonts w:ascii="Times New Roman" w:hAnsi="Times New Roman" w:cs="David"/>
          <w:b/>
          <w:bCs/>
          <w:sz w:val="24"/>
          <w:szCs w:val="24"/>
        </w:rPr>
        <w:t>ELECTRONIC PRODUCTS AND SERVICES ERRORS OR OMISSONS</w:t>
      </w:r>
    </w:p>
    <w:p w:rsidR="00570630" w:rsidRPr="00BC50B9" w:rsidRDefault="00570630" w:rsidP="00570630">
      <w:pPr>
        <w:tabs>
          <w:tab w:val="left" w:pos="1106"/>
        </w:tabs>
        <w:spacing w:after="0" w:line="240" w:lineRule="auto"/>
        <w:jc w:val="right"/>
        <w:rPr>
          <w:rFonts w:ascii="Times New Roman" w:hAnsi="Times New Roman" w:cs="David"/>
          <w:b/>
          <w:bCs/>
          <w:sz w:val="24"/>
          <w:szCs w:val="24"/>
        </w:rPr>
      </w:pPr>
      <w:r w:rsidRPr="00BC50B9">
        <w:rPr>
          <w:rFonts w:ascii="Times New Roman" w:hAnsi="Times New Roman" w:cs="David"/>
          <w:b/>
          <w:bCs/>
          <w:sz w:val="24"/>
          <w:szCs w:val="24"/>
          <w:rtl/>
        </w:rPr>
        <w:t xml:space="preserve">   . </w:t>
      </w:r>
      <w:r w:rsidRPr="00BC50B9">
        <w:rPr>
          <w:rFonts w:ascii="Times New Roman" w:hAnsi="Times New Roman" w:cs="David"/>
          <w:b/>
          <w:bCs/>
          <w:sz w:val="24"/>
          <w:szCs w:val="24"/>
        </w:rPr>
        <w:t>AND PRODUCTS LIABILITY INSURANCE</w:t>
      </w:r>
      <w:r w:rsidRPr="00BC50B9">
        <w:rPr>
          <w:rFonts w:ascii="Times New Roman" w:hAnsi="Times New Roman" w:cs="David"/>
          <w:b/>
          <w:bCs/>
          <w:sz w:val="24"/>
          <w:szCs w:val="24"/>
          <w:rtl/>
        </w:rPr>
        <w:t xml:space="preserve">                                                                  </w:t>
      </w:r>
    </w:p>
    <w:p w:rsidR="00570630" w:rsidRPr="00BC50B9" w:rsidRDefault="00570630" w:rsidP="00570630">
      <w:pPr>
        <w:tabs>
          <w:tab w:val="left" w:pos="1106"/>
        </w:tabs>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1</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אחריותו</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 xml:space="preserve">החוקית של נותן השירותים/קבלן המשנה בגין אפיון, פיתוח, הקמה והטמעה של מערכת </w:t>
      </w:r>
      <w:r w:rsidRPr="00BC50B9">
        <w:rPr>
          <w:rFonts w:ascii="Times New Roman" w:hAnsi="Times New Roman" w:cs="David" w:hint="cs"/>
          <w:sz w:val="24"/>
          <w:szCs w:val="24"/>
        </w:rPr>
        <w:t>CR</w:t>
      </w:r>
      <w:r w:rsidRPr="00BC50B9">
        <w:rPr>
          <w:rFonts w:ascii="Times New Roman" w:hAnsi="Times New Roman" w:cs="David"/>
          <w:sz w:val="24"/>
          <w:szCs w:val="24"/>
        </w:rPr>
        <w:t>M</w:t>
      </w:r>
      <w:r w:rsidRPr="00BC50B9">
        <w:rPr>
          <w:rFonts w:ascii="Times New Roman" w:hAnsi="Times New Roman" w:cs="David" w:hint="cs"/>
          <w:sz w:val="24"/>
          <w:szCs w:val="24"/>
          <w:rtl/>
        </w:rPr>
        <w:t xml:space="preserve"> ככלי סיוע לניהול משקיעים והשקעות ע"י היחידה לרבות בניית אתר אינטרנט</w:t>
      </w:r>
      <w:r w:rsidRPr="00BC50B9">
        <w:rPr>
          <w:rFonts w:ascii="Times New Roman" w:hAnsi="Times New Roman" w:cs="David" w:hint="cs"/>
          <w:sz w:val="24"/>
          <w:szCs w:val="24"/>
        </w:rPr>
        <w:t xml:space="preserve"> </w:t>
      </w:r>
      <w:r w:rsidRPr="00BC50B9">
        <w:rPr>
          <w:rFonts w:ascii="Times New Roman" w:hAnsi="Times New Roman" w:cs="David" w:hint="cs"/>
          <w:sz w:val="24"/>
          <w:szCs w:val="24"/>
          <w:rtl/>
        </w:rPr>
        <w:t>יעודי/פלטפורמת השקעות ועדכונו, כולל ניהול וטיוב מידע והקמת בסיס מידע נגיש לנתונים כולל ממשקים בנוגע להשקעות בישראל, כולל אספקת רישיונות תוכנה, בדיקות, התממשקות למערכות ומאגרי מידע קיימים, ניהול משתמשים והרשאות, תפעול, תיעוד, תיקון תקלות, אחריות, ייעוץ, תחזוקה, תמיכה ושירות</w:t>
      </w:r>
      <w:r w:rsidRPr="00BC50B9">
        <w:rPr>
          <w:rFonts w:ascii="Times New Roman" w:hAnsi="Times New Roman" w:cs="David"/>
          <w:sz w:val="24"/>
          <w:szCs w:val="24"/>
          <w:rtl/>
        </w:rPr>
        <w:t xml:space="preserve">,  בהתאם למכרז </w:t>
      </w:r>
      <w:r w:rsidRPr="00BC50B9">
        <w:rPr>
          <w:rFonts w:ascii="Times New Roman" w:hAnsi="Times New Roman" w:cs="David" w:hint="cs"/>
          <w:sz w:val="24"/>
          <w:szCs w:val="24"/>
          <w:rtl/>
        </w:rPr>
        <w:t>וחוזה</w:t>
      </w:r>
      <w:r w:rsidRPr="00BC50B9">
        <w:rPr>
          <w:rFonts w:ascii="Times New Roman" w:hAnsi="Times New Roman" w:cs="David"/>
          <w:sz w:val="24"/>
          <w:szCs w:val="24"/>
          <w:rtl/>
        </w:rPr>
        <w:t xml:space="preserve"> עם מדינת ישראל  –  משרד</w:t>
      </w:r>
      <w:r>
        <w:rPr>
          <w:rFonts w:ascii="Times New Roman" w:hAnsi="Times New Roman" w:cs="David"/>
          <w:sz w:val="24"/>
          <w:szCs w:val="24"/>
          <w:rtl/>
        </w:rPr>
        <w:t xml:space="preserve"> הכלכלה והתעשייה, בביטוח משולב </w:t>
      </w:r>
      <w:r w:rsidRPr="00BC50B9">
        <w:rPr>
          <w:rFonts w:ascii="Times New Roman" w:hAnsi="Times New Roman" w:cs="David"/>
          <w:sz w:val="24"/>
          <w:szCs w:val="24"/>
          <w:rtl/>
        </w:rPr>
        <w:t>לאחריות מקצועית וחבות המוצר</w:t>
      </w:r>
      <w:r w:rsidRPr="00BC50B9">
        <w:rPr>
          <w:rFonts w:ascii="Times New Roman" w:hAnsi="Times New Roman" w:cs="David" w:hint="cs"/>
          <w:sz w:val="24"/>
          <w:szCs w:val="24"/>
          <w:rtl/>
        </w:rPr>
        <w:t xml:space="preserve">. </w:t>
      </w:r>
      <w:r w:rsidRPr="00BC50B9">
        <w:rPr>
          <w:rFonts w:ascii="Times New Roman" w:hAnsi="Times New Roman" w:cs="David"/>
          <w:sz w:val="24"/>
          <w:szCs w:val="24"/>
          <w:rtl/>
        </w:rPr>
        <w:t xml:space="preserve">                </w:t>
      </w:r>
    </w:p>
    <w:p w:rsidR="00570630" w:rsidRPr="00BC50B9" w:rsidRDefault="00570630" w:rsidP="00570630">
      <w:pPr>
        <w:spacing w:after="0" w:line="240" w:lineRule="auto"/>
        <w:rPr>
          <w:rFonts w:eastAsia="Calibri" w:cs="David"/>
          <w:sz w:val="24"/>
          <w:szCs w:val="24"/>
          <w:rtl/>
        </w:rPr>
      </w:pPr>
      <w:r w:rsidRPr="00BC50B9">
        <w:rPr>
          <w:rFonts w:eastAsia="Calibri" w:cs="David"/>
          <w:sz w:val="24"/>
          <w:szCs w:val="24"/>
          <w:rtl/>
        </w:rPr>
        <w:t xml:space="preserve">        </w:t>
      </w:r>
    </w:p>
    <w:p w:rsidR="00570630" w:rsidRPr="00BC50B9" w:rsidRDefault="00570630" w:rsidP="00570630">
      <w:pPr>
        <w:spacing w:after="0" w:line="240" w:lineRule="auto"/>
        <w:rPr>
          <w:rFonts w:eastAsia="Calibri" w:cs="David"/>
          <w:sz w:val="24"/>
          <w:szCs w:val="24"/>
          <w:rtl/>
        </w:rPr>
      </w:pPr>
      <w:r w:rsidRPr="00BC50B9">
        <w:rPr>
          <w:rFonts w:eastAsia="Calibri" w:cs="David"/>
          <w:sz w:val="24"/>
          <w:szCs w:val="24"/>
          <w:rtl/>
        </w:rPr>
        <w:t xml:space="preserve"> </w:t>
      </w:r>
      <w:r w:rsidRPr="00BC50B9">
        <w:rPr>
          <w:rFonts w:eastAsia="Calibri" w:cs="David" w:hint="cs"/>
          <w:sz w:val="24"/>
          <w:szCs w:val="24"/>
          <w:rtl/>
        </w:rPr>
        <w:t>2</w:t>
      </w:r>
      <w:r w:rsidRPr="00BC50B9">
        <w:rPr>
          <w:rFonts w:eastAsia="Calibri" w:cs="David"/>
          <w:sz w:val="24"/>
          <w:szCs w:val="24"/>
          <w:rtl/>
        </w:rPr>
        <w:t xml:space="preserve">.  </w:t>
      </w:r>
      <w:r w:rsidRPr="00BC50B9">
        <w:rPr>
          <w:rFonts w:eastAsia="Calibri" w:cs="David" w:hint="cs"/>
          <w:sz w:val="24"/>
          <w:szCs w:val="24"/>
          <w:rtl/>
        </w:rPr>
        <w:t>הפוליסה</w:t>
      </w:r>
      <w:r w:rsidRPr="00BC50B9">
        <w:rPr>
          <w:rFonts w:eastAsia="Calibri" w:cs="David"/>
          <w:sz w:val="24"/>
          <w:szCs w:val="24"/>
          <w:rtl/>
        </w:rPr>
        <w:t xml:space="preserve"> </w:t>
      </w:r>
      <w:r w:rsidRPr="00BC50B9">
        <w:rPr>
          <w:rFonts w:eastAsia="Calibri" w:cs="David" w:hint="cs"/>
          <w:sz w:val="24"/>
          <w:szCs w:val="24"/>
          <w:rtl/>
        </w:rPr>
        <w:t>מכסה</w:t>
      </w:r>
      <w:r w:rsidRPr="00BC50B9">
        <w:rPr>
          <w:rFonts w:eastAsia="Calibri" w:cs="David"/>
          <w:sz w:val="24"/>
          <w:szCs w:val="24"/>
          <w:rtl/>
        </w:rPr>
        <w:t xml:space="preserve"> </w:t>
      </w:r>
      <w:r w:rsidRPr="00BC50B9">
        <w:rPr>
          <w:rFonts w:eastAsia="Calibri" w:cs="David" w:hint="cs"/>
          <w:sz w:val="24"/>
          <w:szCs w:val="24"/>
          <w:rtl/>
        </w:rPr>
        <w:t>את</w:t>
      </w:r>
      <w:r w:rsidRPr="00BC50B9">
        <w:rPr>
          <w:rFonts w:eastAsia="Calibri" w:cs="David"/>
          <w:sz w:val="24"/>
          <w:szCs w:val="24"/>
          <w:rtl/>
        </w:rPr>
        <w:t xml:space="preserve"> </w:t>
      </w:r>
      <w:r w:rsidRPr="00BC50B9">
        <w:rPr>
          <w:rFonts w:eastAsia="Calibri" w:cs="David" w:hint="cs"/>
          <w:sz w:val="24"/>
          <w:szCs w:val="24"/>
          <w:rtl/>
        </w:rPr>
        <w:t>חבות</w:t>
      </w:r>
      <w:r w:rsidRPr="00BC50B9">
        <w:rPr>
          <w:rFonts w:eastAsia="Calibri" w:cs="David"/>
          <w:sz w:val="24"/>
          <w:szCs w:val="24"/>
          <w:rtl/>
        </w:rPr>
        <w:t xml:space="preserve"> </w:t>
      </w:r>
      <w:r w:rsidRPr="00BC50B9">
        <w:rPr>
          <w:rFonts w:eastAsia="Calibri" w:cs="David" w:hint="cs"/>
          <w:sz w:val="24"/>
          <w:szCs w:val="24"/>
          <w:rtl/>
        </w:rPr>
        <w:t>נותן השירותים/קבלן המשנה</w:t>
      </w:r>
      <w:r w:rsidRPr="00BC50B9">
        <w:rPr>
          <w:rFonts w:eastAsia="Calibri" w:cs="David"/>
          <w:sz w:val="24"/>
          <w:szCs w:val="24"/>
          <w:rtl/>
        </w:rPr>
        <w:t xml:space="preserve">, </w:t>
      </w:r>
      <w:r w:rsidRPr="00BC50B9">
        <w:rPr>
          <w:rFonts w:eastAsia="Calibri" w:cs="David" w:hint="cs"/>
          <w:sz w:val="24"/>
          <w:szCs w:val="24"/>
          <w:rtl/>
        </w:rPr>
        <w:t>עובדיו</w:t>
      </w:r>
      <w:r w:rsidRPr="00BC50B9">
        <w:rPr>
          <w:rFonts w:eastAsia="Calibri" w:cs="David"/>
          <w:sz w:val="24"/>
          <w:szCs w:val="24"/>
          <w:rtl/>
        </w:rPr>
        <w:t xml:space="preserve"> </w:t>
      </w:r>
      <w:r w:rsidRPr="00BC50B9">
        <w:rPr>
          <w:rFonts w:eastAsia="Calibri" w:cs="David" w:hint="cs"/>
          <w:sz w:val="24"/>
          <w:szCs w:val="24"/>
          <w:rtl/>
        </w:rPr>
        <w:t>ובגין</w:t>
      </w:r>
      <w:r w:rsidRPr="00BC50B9">
        <w:rPr>
          <w:rFonts w:eastAsia="Calibri" w:cs="David"/>
          <w:sz w:val="24"/>
          <w:szCs w:val="24"/>
          <w:rtl/>
        </w:rPr>
        <w:t xml:space="preserve"> </w:t>
      </w:r>
      <w:r w:rsidRPr="00BC50B9">
        <w:rPr>
          <w:rFonts w:eastAsia="Calibri" w:cs="David" w:hint="cs"/>
          <w:sz w:val="24"/>
          <w:szCs w:val="24"/>
          <w:rtl/>
        </w:rPr>
        <w:t>כל</w:t>
      </w:r>
      <w:r w:rsidRPr="00BC50B9">
        <w:rPr>
          <w:rFonts w:eastAsia="Calibri" w:cs="David"/>
          <w:sz w:val="24"/>
          <w:szCs w:val="24"/>
          <w:rtl/>
        </w:rPr>
        <w:t xml:space="preserve"> </w:t>
      </w:r>
      <w:r w:rsidRPr="00BC50B9">
        <w:rPr>
          <w:rFonts w:eastAsia="Calibri" w:cs="David" w:hint="cs"/>
          <w:sz w:val="24"/>
          <w:szCs w:val="24"/>
          <w:rtl/>
        </w:rPr>
        <w:t>הפועלים</w:t>
      </w:r>
      <w:r w:rsidRPr="00BC50B9">
        <w:rPr>
          <w:rFonts w:eastAsia="Calibri" w:cs="David"/>
          <w:sz w:val="24"/>
          <w:szCs w:val="24"/>
          <w:rtl/>
        </w:rPr>
        <w:t xml:space="preserve"> </w:t>
      </w:r>
      <w:r w:rsidRPr="00BC50B9">
        <w:rPr>
          <w:rFonts w:eastAsia="Calibri" w:cs="David" w:hint="cs"/>
          <w:sz w:val="24"/>
          <w:szCs w:val="24"/>
          <w:rtl/>
        </w:rPr>
        <w:t>מטעמו</w:t>
      </w:r>
      <w:r w:rsidRPr="00BC50B9">
        <w:rPr>
          <w:rFonts w:eastAsia="Calibri" w:cs="David"/>
          <w:sz w:val="24"/>
          <w:szCs w:val="24"/>
          <w:rtl/>
        </w:rPr>
        <w:t>:-</w:t>
      </w:r>
    </w:p>
    <w:p w:rsidR="00570630" w:rsidRPr="00BC50B9" w:rsidRDefault="00570630" w:rsidP="00570630">
      <w:pPr>
        <w:spacing w:after="0" w:line="240" w:lineRule="auto"/>
        <w:rPr>
          <w:rFonts w:eastAsia="Calibri" w:cs="David"/>
          <w:sz w:val="24"/>
          <w:szCs w:val="24"/>
          <w:rtl/>
        </w:rPr>
      </w:pPr>
    </w:p>
    <w:p w:rsidR="00570630" w:rsidRPr="00BC50B9" w:rsidRDefault="00570630" w:rsidP="00570630">
      <w:pPr>
        <w:spacing w:after="0" w:line="240" w:lineRule="auto"/>
        <w:rPr>
          <w:rFonts w:eastAsia="Calibri" w:cs="David"/>
          <w:sz w:val="24"/>
          <w:szCs w:val="24"/>
          <w:rtl/>
        </w:rPr>
      </w:pPr>
      <w:r w:rsidRPr="00BC50B9">
        <w:rPr>
          <w:rFonts w:eastAsia="Calibri" w:cs="David"/>
          <w:sz w:val="24"/>
          <w:szCs w:val="24"/>
          <w:rtl/>
        </w:rPr>
        <w:t xml:space="preserve">      (</w:t>
      </w:r>
      <w:r w:rsidRPr="00BC50B9">
        <w:rPr>
          <w:rFonts w:eastAsia="Calibri" w:cs="David" w:hint="cs"/>
          <w:sz w:val="24"/>
          <w:szCs w:val="24"/>
          <w:rtl/>
        </w:rPr>
        <w:t>א</w:t>
      </w:r>
      <w:r w:rsidRPr="00BC50B9">
        <w:rPr>
          <w:rFonts w:eastAsia="Calibri" w:cs="David"/>
          <w:sz w:val="24"/>
          <w:szCs w:val="24"/>
          <w:rtl/>
        </w:rPr>
        <w:t xml:space="preserve">). </w:t>
      </w:r>
      <w:r w:rsidRPr="00BC50B9">
        <w:rPr>
          <w:rFonts w:eastAsia="Calibri" w:cs="David" w:hint="cs"/>
          <w:sz w:val="24"/>
          <w:szCs w:val="24"/>
          <w:rtl/>
        </w:rPr>
        <w:t>בקשר</w:t>
      </w:r>
      <w:r w:rsidRPr="00BC50B9">
        <w:rPr>
          <w:rFonts w:eastAsia="Calibri" w:cs="David"/>
          <w:sz w:val="24"/>
          <w:szCs w:val="24"/>
          <w:rtl/>
        </w:rPr>
        <w:t xml:space="preserve"> </w:t>
      </w:r>
      <w:r w:rsidRPr="00BC50B9">
        <w:rPr>
          <w:rFonts w:eastAsia="Calibri" w:cs="David" w:hint="cs"/>
          <w:sz w:val="24"/>
          <w:szCs w:val="24"/>
          <w:rtl/>
        </w:rPr>
        <w:t>עם</w:t>
      </w:r>
      <w:r w:rsidRPr="00BC50B9">
        <w:rPr>
          <w:rFonts w:eastAsia="Calibri" w:cs="David"/>
          <w:sz w:val="24"/>
          <w:szCs w:val="24"/>
          <w:rtl/>
        </w:rPr>
        <w:t xml:space="preserve"> </w:t>
      </w:r>
      <w:r w:rsidRPr="00BC50B9">
        <w:rPr>
          <w:rFonts w:eastAsia="Calibri" w:cs="David" w:hint="cs"/>
          <w:sz w:val="24"/>
          <w:szCs w:val="24"/>
          <w:rtl/>
        </w:rPr>
        <w:t>מעשה</w:t>
      </w:r>
      <w:r w:rsidRPr="00BC50B9">
        <w:rPr>
          <w:rFonts w:eastAsia="Calibri" w:cs="David"/>
          <w:sz w:val="24"/>
          <w:szCs w:val="24"/>
          <w:rtl/>
        </w:rPr>
        <w:t xml:space="preserve"> </w:t>
      </w:r>
      <w:r w:rsidRPr="00BC50B9">
        <w:rPr>
          <w:rFonts w:eastAsia="Calibri" w:cs="David" w:hint="cs"/>
          <w:sz w:val="24"/>
          <w:szCs w:val="24"/>
          <w:rtl/>
        </w:rPr>
        <w:t>או</w:t>
      </w:r>
      <w:r w:rsidRPr="00BC50B9">
        <w:rPr>
          <w:rFonts w:eastAsia="Calibri" w:cs="David"/>
          <w:sz w:val="24"/>
          <w:szCs w:val="24"/>
          <w:rtl/>
        </w:rPr>
        <w:t xml:space="preserve"> </w:t>
      </w:r>
      <w:r w:rsidRPr="00BC50B9">
        <w:rPr>
          <w:rFonts w:eastAsia="Calibri" w:cs="David" w:hint="cs"/>
          <w:sz w:val="24"/>
          <w:szCs w:val="24"/>
          <w:rtl/>
        </w:rPr>
        <w:t>מחדל</w:t>
      </w:r>
      <w:r w:rsidRPr="00BC50B9">
        <w:rPr>
          <w:rFonts w:eastAsia="Calibri" w:cs="David"/>
          <w:sz w:val="24"/>
          <w:szCs w:val="24"/>
          <w:rtl/>
        </w:rPr>
        <w:t xml:space="preserve"> </w:t>
      </w:r>
      <w:r w:rsidRPr="00BC50B9">
        <w:rPr>
          <w:rFonts w:eastAsia="Calibri" w:cs="David" w:hint="cs"/>
          <w:sz w:val="24"/>
          <w:szCs w:val="24"/>
          <w:rtl/>
        </w:rPr>
        <w:t>מקצועי</w:t>
      </w:r>
      <w:r w:rsidRPr="00BC50B9">
        <w:rPr>
          <w:rFonts w:eastAsia="Calibri" w:cs="David"/>
          <w:sz w:val="24"/>
          <w:szCs w:val="24"/>
          <w:rtl/>
        </w:rPr>
        <w:t xml:space="preserve">  - </w:t>
      </w:r>
      <w:r w:rsidRPr="00BC50B9">
        <w:rPr>
          <w:rFonts w:eastAsia="Calibri" w:cs="David" w:hint="cs"/>
          <w:sz w:val="24"/>
          <w:szCs w:val="24"/>
          <w:rtl/>
        </w:rPr>
        <w:t>כיסוי</w:t>
      </w:r>
      <w:r w:rsidRPr="00BC50B9">
        <w:rPr>
          <w:rFonts w:eastAsia="Calibri" w:cs="David"/>
          <w:sz w:val="24"/>
          <w:szCs w:val="24"/>
          <w:rtl/>
        </w:rPr>
        <w:t xml:space="preserve"> </w:t>
      </w:r>
      <w:r w:rsidRPr="00BC50B9">
        <w:rPr>
          <w:rFonts w:eastAsia="Calibri" w:cs="David" w:hint="cs"/>
          <w:sz w:val="24"/>
          <w:szCs w:val="24"/>
          <w:rtl/>
        </w:rPr>
        <w:t>בגין</w:t>
      </w:r>
      <w:r w:rsidRPr="00BC50B9">
        <w:rPr>
          <w:rFonts w:eastAsia="Calibri" w:cs="David"/>
          <w:sz w:val="24"/>
          <w:szCs w:val="24"/>
          <w:rtl/>
        </w:rPr>
        <w:t xml:space="preserve"> </w:t>
      </w:r>
      <w:r w:rsidRPr="00BC50B9">
        <w:rPr>
          <w:rFonts w:eastAsia="Calibri" w:cs="David" w:hint="cs"/>
          <w:sz w:val="24"/>
          <w:szCs w:val="24"/>
          <w:rtl/>
        </w:rPr>
        <w:t>הפרת</w:t>
      </w:r>
      <w:r w:rsidRPr="00BC50B9">
        <w:rPr>
          <w:rFonts w:eastAsia="Calibri" w:cs="David"/>
          <w:sz w:val="24"/>
          <w:szCs w:val="24"/>
          <w:rtl/>
        </w:rPr>
        <w:t xml:space="preserve"> </w:t>
      </w:r>
      <w:r w:rsidRPr="00BC50B9">
        <w:rPr>
          <w:rFonts w:eastAsia="Calibri" w:cs="David" w:hint="cs"/>
          <w:sz w:val="24"/>
          <w:szCs w:val="24"/>
          <w:rtl/>
        </w:rPr>
        <w:t>חובה</w:t>
      </w:r>
      <w:r w:rsidRPr="00BC50B9">
        <w:rPr>
          <w:rFonts w:eastAsia="Calibri" w:cs="David"/>
          <w:sz w:val="24"/>
          <w:szCs w:val="24"/>
          <w:rtl/>
        </w:rPr>
        <w:t xml:space="preserve"> </w:t>
      </w:r>
      <w:r w:rsidRPr="00BC50B9">
        <w:rPr>
          <w:rFonts w:eastAsia="Calibri" w:cs="David" w:hint="cs"/>
          <w:sz w:val="24"/>
          <w:szCs w:val="24"/>
          <w:rtl/>
        </w:rPr>
        <w:t>מקצועית</w:t>
      </w:r>
      <w:r w:rsidRPr="00BC50B9">
        <w:rPr>
          <w:rFonts w:eastAsia="Calibri" w:cs="David"/>
          <w:sz w:val="24"/>
          <w:szCs w:val="24"/>
          <w:rtl/>
        </w:rPr>
        <w:t xml:space="preserve">, </w:t>
      </w:r>
      <w:r w:rsidRPr="00BC50B9">
        <w:rPr>
          <w:rFonts w:eastAsia="Calibri" w:cs="David" w:hint="cs"/>
          <w:sz w:val="24"/>
          <w:szCs w:val="24"/>
          <w:rtl/>
        </w:rPr>
        <w:t>טעות</w:t>
      </w:r>
      <w:r w:rsidRPr="00BC50B9">
        <w:rPr>
          <w:rFonts w:eastAsia="Calibri" w:cs="David"/>
          <w:sz w:val="24"/>
          <w:szCs w:val="24"/>
          <w:rtl/>
        </w:rPr>
        <w:t xml:space="preserve"> </w:t>
      </w:r>
      <w:r w:rsidRPr="00BC50B9">
        <w:rPr>
          <w:rFonts w:eastAsia="Calibri" w:cs="David" w:hint="cs"/>
          <w:sz w:val="24"/>
          <w:szCs w:val="24"/>
          <w:rtl/>
        </w:rPr>
        <w:t>השמטה</w:t>
      </w:r>
      <w:r w:rsidRPr="00BC50B9">
        <w:rPr>
          <w:rFonts w:eastAsia="Calibri" w:cs="David"/>
          <w:sz w:val="24"/>
          <w:szCs w:val="24"/>
          <w:rtl/>
        </w:rPr>
        <w:t xml:space="preserve">, </w:t>
      </w:r>
    </w:p>
    <w:p w:rsidR="00570630" w:rsidRPr="00BC50B9" w:rsidRDefault="00570630" w:rsidP="00570630">
      <w:pPr>
        <w:spacing w:after="0" w:line="240" w:lineRule="auto"/>
        <w:rPr>
          <w:rFonts w:eastAsia="Calibri" w:cs="David"/>
          <w:sz w:val="24"/>
          <w:szCs w:val="24"/>
          <w:rtl/>
        </w:rPr>
      </w:pPr>
      <w:r w:rsidRPr="00BC50B9">
        <w:rPr>
          <w:rFonts w:eastAsia="Calibri" w:cs="David"/>
          <w:sz w:val="24"/>
          <w:szCs w:val="24"/>
          <w:rtl/>
        </w:rPr>
        <w:t xml:space="preserve">             </w:t>
      </w:r>
      <w:r w:rsidRPr="00BC50B9">
        <w:rPr>
          <w:rFonts w:eastAsia="Calibri" w:cs="David" w:hint="cs"/>
          <w:sz w:val="24"/>
          <w:szCs w:val="24"/>
          <w:rtl/>
        </w:rPr>
        <w:t>הזנחה</w:t>
      </w:r>
      <w:r w:rsidRPr="00BC50B9">
        <w:rPr>
          <w:rFonts w:eastAsia="Calibri" w:cs="David"/>
          <w:sz w:val="24"/>
          <w:szCs w:val="24"/>
          <w:rtl/>
        </w:rPr>
        <w:t xml:space="preserve"> </w:t>
      </w:r>
      <w:r w:rsidRPr="00BC50B9">
        <w:rPr>
          <w:rFonts w:eastAsia="Calibri" w:cs="David" w:hint="cs"/>
          <w:sz w:val="24"/>
          <w:szCs w:val="24"/>
          <w:rtl/>
        </w:rPr>
        <w:t>ורשלנות</w:t>
      </w:r>
      <w:r w:rsidRPr="00BC50B9">
        <w:rPr>
          <w:rFonts w:eastAsia="Calibri" w:cs="David"/>
          <w:sz w:val="24"/>
          <w:szCs w:val="24"/>
          <w:rtl/>
        </w:rPr>
        <w:t>;</w:t>
      </w:r>
    </w:p>
    <w:p w:rsidR="00570630" w:rsidRPr="00BC50B9" w:rsidRDefault="00570630" w:rsidP="00570630">
      <w:pPr>
        <w:spacing w:after="0" w:line="240" w:lineRule="auto"/>
        <w:rPr>
          <w:rFonts w:eastAsia="Calibri" w:cs="David"/>
          <w:sz w:val="24"/>
          <w:szCs w:val="24"/>
          <w:rtl/>
        </w:rPr>
      </w:pPr>
    </w:p>
    <w:p w:rsidR="00570630" w:rsidRPr="00BC50B9" w:rsidRDefault="00570630" w:rsidP="00570630">
      <w:pPr>
        <w:spacing w:after="0" w:line="240" w:lineRule="auto"/>
        <w:rPr>
          <w:rFonts w:eastAsia="Calibri" w:cs="David"/>
          <w:sz w:val="24"/>
          <w:szCs w:val="24"/>
          <w:rtl/>
        </w:rPr>
      </w:pPr>
      <w:r w:rsidRPr="00BC50B9">
        <w:rPr>
          <w:rFonts w:eastAsia="Calibri" w:cs="David"/>
          <w:sz w:val="24"/>
          <w:szCs w:val="24"/>
          <w:rtl/>
        </w:rPr>
        <w:t xml:space="preserve">      (</w:t>
      </w:r>
      <w:r w:rsidRPr="00BC50B9">
        <w:rPr>
          <w:rFonts w:eastAsia="Calibri" w:cs="David" w:hint="cs"/>
          <w:sz w:val="24"/>
          <w:szCs w:val="24"/>
          <w:rtl/>
        </w:rPr>
        <w:t>ב</w:t>
      </w:r>
      <w:r w:rsidRPr="00BC50B9">
        <w:rPr>
          <w:rFonts w:eastAsia="Calibri" w:cs="David"/>
          <w:sz w:val="24"/>
          <w:szCs w:val="24"/>
          <w:rtl/>
        </w:rPr>
        <w:t xml:space="preserve">). </w:t>
      </w:r>
      <w:r w:rsidRPr="00BC50B9">
        <w:rPr>
          <w:rFonts w:eastAsia="Calibri" w:cs="David" w:hint="cs"/>
          <w:sz w:val="24"/>
          <w:szCs w:val="24"/>
          <w:rtl/>
        </w:rPr>
        <w:t>חבותו</w:t>
      </w:r>
      <w:r w:rsidRPr="00BC50B9">
        <w:rPr>
          <w:rFonts w:eastAsia="Calibri" w:cs="David"/>
          <w:sz w:val="24"/>
          <w:szCs w:val="24"/>
          <w:rtl/>
        </w:rPr>
        <w:t xml:space="preserve"> </w:t>
      </w:r>
      <w:r w:rsidRPr="00BC50B9">
        <w:rPr>
          <w:rFonts w:eastAsia="Calibri" w:cs="David" w:hint="cs"/>
          <w:sz w:val="24"/>
          <w:szCs w:val="24"/>
          <w:rtl/>
        </w:rPr>
        <w:t>מפגם</w:t>
      </w:r>
      <w:r w:rsidRPr="00BC50B9">
        <w:rPr>
          <w:rFonts w:eastAsia="Calibri" w:cs="David"/>
          <w:sz w:val="24"/>
          <w:szCs w:val="24"/>
          <w:rtl/>
        </w:rPr>
        <w:t xml:space="preserve"> </w:t>
      </w:r>
      <w:r w:rsidRPr="00BC50B9">
        <w:rPr>
          <w:rFonts w:eastAsia="Calibri" w:cs="David" w:hint="cs"/>
          <w:sz w:val="24"/>
          <w:szCs w:val="24"/>
          <w:rtl/>
        </w:rPr>
        <w:t>במוצר</w:t>
      </w:r>
      <w:r w:rsidRPr="00BC50B9">
        <w:rPr>
          <w:rFonts w:eastAsia="Calibri" w:cs="David"/>
          <w:sz w:val="24"/>
          <w:szCs w:val="24"/>
          <w:rtl/>
        </w:rPr>
        <w:t xml:space="preserve"> - </w:t>
      </w:r>
      <w:r w:rsidRPr="00BC50B9">
        <w:rPr>
          <w:rFonts w:eastAsia="Calibri" w:cs="David" w:hint="cs"/>
          <w:sz w:val="24"/>
          <w:szCs w:val="24"/>
          <w:rtl/>
        </w:rPr>
        <w:t>כיסוי</w:t>
      </w:r>
      <w:r w:rsidRPr="00BC50B9">
        <w:rPr>
          <w:rFonts w:eastAsia="Calibri" w:cs="David"/>
          <w:sz w:val="24"/>
          <w:szCs w:val="24"/>
          <w:rtl/>
        </w:rPr>
        <w:t xml:space="preserve"> </w:t>
      </w:r>
      <w:r w:rsidRPr="00BC50B9">
        <w:rPr>
          <w:rFonts w:eastAsia="Calibri" w:cs="David" w:hint="cs"/>
          <w:sz w:val="24"/>
          <w:szCs w:val="24"/>
          <w:rtl/>
        </w:rPr>
        <w:t>בגין</w:t>
      </w:r>
      <w:r w:rsidRPr="00BC50B9">
        <w:rPr>
          <w:rFonts w:eastAsia="Calibri" w:cs="David"/>
          <w:sz w:val="24"/>
          <w:szCs w:val="24"/>
          <w:rtl/>
        </w:rPr>
        <w:t xml:space="preserve"> </w:t>
      </w:r>
      <w:r w:rsidRPr="00BC50B9">
        <w:rPr>
          <w:rFonts w:eastAsia="Calibri" w:cs="David" w:hint="cs"/>
          <w:sz w:val="24"/>
          <w:szCs w:val="24"/>
          <w:rtl/>
        </w:rPr>
        <w:t>נזקים</w:t>
      </w:r>
      <w:r w:rsidRPr="00BC50B9">
        <w:rPr>
          <w:rFonts w:eastAsia="Calibri" w:cs="David"/>
          <w:sz w:val="24"/>
          <w:szCs w:val="24"/>
          <w:rtl/>
        </w:rPr>
        <w:t xml:space="preserve"> </w:t>
      </w:r>
      <w:r w:rsidRPr="00BC50B9">
        <w:rPr>
          <w:rFonts w:eastAsia="Calibri" w:cs="David" w:hint="cs"/>
          <w:sz w:val="24"/>
          <w:szCs w:val="24"/>
          <w:rtl/>
        </w:rPr>
        <w:t>ייגרמו</w:t>
      </w:r>
      <w:r w:rsidRPr="00BC50B9">
        <w:rPr>
          <w:rFonts w:eastAsia="Calibri" w:cs="David"/>
          <w:sz w:val="24"/>
          <w:szCs w:val="24"/>
          <w:rtl/>
        </w:rPr>
        <w:t xml:space="preserve"> </w:t>
      </w:r>
      <w:r w:rsidRPr="00BC50B9">
        <w:rPr>
          <w:rFonts w:eastAsia="Calibri" w:cs="David" w:hint="cs"/>
          <w:sz w:val="24"/>
          <w:szCs w:val="24"/>
          <w:rtl/>
        </w:rPr>
        <w:t>בקשר</w:t>
      </w:r>
      <w:r w:rsidRPr="00BC50B9">
        <w:rPr>
          <w:rFonts w:eastAsia="Calibri" w:cs="David"/>
          <w:sz w:val="24"/>
          <w:szCs w:val="24"/>
          <w:rtl/>
        </w:rPr>
        <w:t xml:space="preserve"> </w:t>
      </w:r>
      <w:r w:rsidRPr="00BC50B9">
        <w:rPr>
          <w:rFonts w:eastAsia="Calibri" w:cs="David" w:hint="cs"/>
          <w:sz w:val="24"/>
          <w:szCs w:val="24"/>
          <w:rtl/>
        </w:rPr>
        <w:t>עם</w:t>
      </w:r>
      <w:r w:rsidRPr="00BC50B9">
        <w:rPr>
          <w:rFonts w:eastAsia="Calibri" w:cs="David"/>
          <w:sz w:val="24"/>
          <w:szCs w:val="24"/>
          <w:rtl/>
        </w:rPr>
        <w:t xml:space="preserve"> </w:t>
      </w:r>
      <w:r w:rsidRPr="00BC50B9">
        <w:rPr>
          <w:rFonts w:eastAsia="Calibri" w:cs="David" w:hint="cs"/>
          <w:sz w:val="24"/>
          <w:szCs w:val="24"/>
          <w:rtl/>
        </w:rPr>
        <w:t>מוצרים</w:t>
      </w:r>
      <w:r w:rsidRPr="00BC50B9">
        <w:rPr>
          <w:rFonts w:eastAsia="Calibri" w:cs="David"/>
          <w:sz w:val="24"/>
          <w:szCs w:val="24"/>
          <w:rtl/>
        </w:rPr>
        <w:t xml:space="preserve"> </w:t>
      </w:r>
      <w:r w:rsidRPr="00BC50B9">
        <w:rPr>
          <w:rFonts w:eastAsia="Calibri" w:cs="David" w:hint="cs"/>
          <w:sz w:val="24"/>
          <w:szCs w:val="24"/>
          <w:rtl/>
        </w:rPr>
        <w:t>שיוצרו</w:t>
      </w:r>
      <w:r w:rsidRPr="00BC50B9">
        <w:rPr>
          <w:rFonts w:eastAsia="Calibri" w:cs="David"/>
          <w:sz w:val="24"/>
          <w:szCs w:val="24"/>
          <w:rtl/>
        </w:rPr>
        <w:t xml:space="preserve">,  </w:t>
      </w:r>
      <w:r w:rsidRPr="00BC50B9">
        <w:rPr>
          <w:rFonts w:eastAsia="Calibri" w:cs="David" w:hint="cs"/>
          <w:sz w:val="24"/>
          <w:szCs w:val="24"/>
          <w:rtl/>
        </w:rPr>
        <w:t>פותחו</w:t>
      </w:r>
      <w:r w:rsidRPr="00BC50B9">
        <w:rPr>
          <w:rFonts w:eastAsia="Calibri" w:cs="David"/>
          <w:sz w:val="24"/>
          <w:szCs w:val="24"/>
          <w:rtl/>
        </w:rPr>
        <w:t xml:space="preserve">, </w:t>
      </w:r>
      <w:r w:rsidRPr="00BC50B9">
        <w:rPr>
          <w:rFonts w:eastAsia="Calibri" w:cs="David" w:hint="cs"/>
          <w:sz w:val="24"/>
          <w:szCs w:val="24"/>
          <w:rtl/>
        </w:rPr>
        <w:t>הורכבו</w:t>
      </w:r>
      <w:r w:rsidRPr="00BC50B9">
        <w:rPr>
          <w:rFonts w:eastAsia="Calibri" w:cs="David"/>
          <w:sz w:val="24"/>
          <w:szCs w:val="24"/>
          <w:rtl/>
        </w:rPr>
        <w:t xml:space="preserve">, </w:t>
      </w:r>
    </w:p>
    <w:p w:rsidR="00570630" w:rsidRDefault="00570630" w:rsidP="00570630">
      <w:pPr>
        <w:spacing w:after="0" w:line="240" w:lineRule="auto"/>
        <w:rPr>
          <w:rFonts w:eastAsia="Calibri" w:cs="David"/>
          <w:sz w:val="24"/>
          <w:szCs w:val="24"/>
          <w:rtl/>
        </w:rPr>
      </w:pPr>
      <w:r w:rsidRPr="00BC50B9">
        <w:rPr>
          <w:rFonts w:eastAsia="Calibri" w:cs="David"/>
          <w:sz w:val="24"/>
          <w:szCs w:val="24"/>
          <w:rtl/>
        </w:rPr>
        <w:t xml:space="preserve">          </w:t>
      </w:r>
      <w:r w:rsidRPr="00BC50B9">
        <w:rPr>
          <w:rFonts w:eastAsia="Calibri" w:cs="David" w:hint="cs"/>
          <w:sz w:val="24"/>
          <w:szCs w:val="24"/>
          <w:rtl/>
        </w:rPr>
        <w:t xml:space="preserve"> </w:t>
      </w:r>
      <w:r w:rsidRPr="00BC50B9">
        <w:rPr>
          <w:rFonts w:eastAsia="Calibri" w:cs="David"/>
          <w:sz w:val="24"/>
          <w:szCs w:val="24"/>
          <w:rtl/>
        </w:rPr>
        <w:t xml:space="preserve">  </w:t>
      </w:r>
      <w:r w:rsidRPr="00BC50B9">
        <w:rPr>
          <w:rFonts w:eastAsia="Calibri" w:cs="David" w:hint="cs"/>
          <w:sz w:val="24"/>
          <w:szCs w:val="24"/>
          <w:rtl/>
        </w:rPr>
        <w:t>תוקנו</w:t>
      </w:r>
      <w:r w:rsidRPr="00BC50B9">
        <w:rPr>
          <w:rFonts w:eastAsia="Calibri" w:cs="David"/>
          <w:sz w:val="24"/>
          <w:szCs w:val="24"/>
          <w:rtl/>
        </w:rPr>
        <w:t xml:space="preserve">, </w:t>
      </w:r>
      <w:r w:rsidRPr="00BC50B9">
        <w:rPr>
          <w:rFonts w:eastAsia="Calibri" w:cs="David" w:hint="cs"/>
          <w:sz w:val="24"/>
          <w:szCs w:val="24"/>
          <w:rtl/>
        </w:rPr>
        <w:t>סופקו</w:t>
      </w:r>
      <w:r w:rsidRPr="00BC50B9">
        <w:rPr>
          <w:rFonts w:eastAsia="Calibri" w:cs="David"/>
          <w:sz w:val="24"/>
          <w:szCs w:val="24"/>
          <w:rtl/>
        </w:rPr>
        <w:t xml:space="preserve">, </w:t>
      </w:r>
      <w:r w:rsidRPr="00BC50B9">
        <w:rPr>
          <w:rFonts w:eastAsia="Calibri" w:cs="David" w:hint="cs"/>
          <w:sz w:val="24"/>
          <w:szCs w:val="24"/>
          <w:rtl/>
        </w:rPr>
        <w:t>נמכרו</w:t>
      </w:r>
      <w:r w:rsidRPr="00BC50B9">
        <w:rPr>
          <w:rFonts w:eastAsia="Calibri" w:cs="David"/>
          <w:sz w:val="24"/>
          <w:szCs w:val="24"/>
          <w:rtl/>
        </w:rPr>
        <w:t xml:space="preserve">, </w:t>
      </w:r>
      <w:r w:rsidRPr="00BC50B9">
        <w:rPr>
          <w:rFonts w:eastAsia="Calibri" w:cs="David" w:hint="cs"/>
          <w:sz w:val="24"/>
          <w:szCs w:val="24"/>
          <w:rtl/>
        </w:rPr>
        <w:t>הופצו</w:t>
      </w:r>
      <w:r w:rsidRPr="00BC50B9">
        <w:rPr>
          <w:rFonts w:eastAsia="Calibri" w:cs="David"/>
          <w:sz w:val="24"/>
          <w:szCs w:val="24"/>
          <w:rtl/>
        </w:rPr>
        <w:t xml:space="preserve"> </w:t>
      </w:r>
      <w:r w:rsidRPr="00BC50B9">
        <w:rPr>
          <w:rFonts w:eastAsia="Calibri" w:cs="David" w:hint="cs"/>
          <w:sz w:val="24"/>
          <w:szCs w:val="24"/>
          <w:rtl/>
        </w:rPr>
        <w:t>או</w:t>
      </w:r>
      <w:r w:rsidRPr="00BC50B9">
        <w:rPr>
          <w:rFonts w:eastAsia="Calibri" w:cs="David"/>
          <w:sz w:val="24"/>
          <w:szCs w:val="24"/>
          <w:rtl/>
        </w:rPr>
        <w:t xml:space="preserve"> </w:t>
      </w:r>
      <w:r w:rsidRPr="00BC50B9">
        <w:rPr>
          <w:rFonts w:eastAsia="Calibri" w:cs="David" w:hint="cs"/>
          <w:sz w:val="24"/>
          <w:szCs w:val="24"/>
          <w:rtl/>
        </w:rPr>
        <w:t>טופלו</w:t>
      </w:r>
      <w:r w:rsidRPr="00BC50B9">
        <w:rPr>
          <w:rFonts w:eastAsia="Calibri" w:cs="David"/>
          <w:sz w:val="24"/>
          <w:szCs w:val="24"/>
          <w:rtl/>
        </w:rPr>
        <w:t xml:space="preserve"> </w:t>
      </w:r>
      <w:r w:rsidRPr="00BC50B9">
        <w:rPr>
          <w:rFonts w:eastAsia="Calibri" w:cs="David" w:hint="cs"/>
          <w:sz w:val="24"/>
          <w:szCs w:val="24"/>
          <w:rtl/>
        </w:rPr>
        <w:t>בכל</w:t>
      </w:r>
      <w:r w:rsidRPr="00BC50B9">
        <w:rPr>
          <w:rFonts w:eastAsia="Calibri" w:cs="David"/>
          <w:sz w:val="24"/>
          <w:szCs w:val="24"/>
          <w:rtl/>
        </w:rPr>
        <w:t xml:space="preserve"> </w:t>
      </w:r>
      <w:r w:rsidRPr="00BC50B9">
        <w:rPr>
          <w:rFonts w:eastAsia="Calibri" w:cs="David" w:hint="cs"/>
          <w:sz w:val="24"/>
          <w:szCs w:val="24"/>
          <w:rtl/>
        </w:rPr>
        <w:t>דרך</w:t>
      </w:r>
      <w:r w:rsidRPr="00BC50B9">
        <w:rPr>
          <w:rFonts w:eastAsia="Calibri" w:cs="David"/>
          <w:sz w:val="24"/>
          <w:szCs w:val="24"/>
          <w:rtl/>
        </w:rPr>
        <w:t xml:space="preserve"> </w:t>
      </w:r>
      <w:r w:rsidRPr="00BC50B9">
        <w:rPr>
          <w:rFonts w:eastAsia="Calibri" w:cs="David" w:hint="cs"/>
          <w:sz w:val="24"/>
          <w:szCs w:val="24"/>
          <w:rtl/>
        </w:rPr>
        <w:t>אחרת</w:t>
      </w:r>
      <w:r w:rsidRPr="00BC50B9">
        <w:rPr>
          <w:rFonts w:eastAsia="Calibri" w:cs="David"/>
          <w:sz w:val="24"/>
          <w:szCs w:val="24"/>
          <w:rtl/>
        </w:rPr>
        <w:t xml:space="preserve"> </w:t>
      </w:r>
      <w:r w:rsidRPr="00BC50B9">
        <w:rPr>
          <w:rFonts w:eastAsia="Calibri" w:cs="David" w:hint="cs"/>
          <w:sz w:val="24"/>
          <w:szCs w:val="24"/>
          <w:rtl/>
        </w:rPr>
        <w:t>על</w:t>
      </w:r>
      <w:r w:rsidRPr="00BC50B9">
        <w:rPr>
          <w:rFonts w:eastAsia="Calibri" w:cs="David"/>
          <w:sz w:val="24"/>
          <w:szCs w:val="24"/>
          <w:rtl/>
        </w:rPr>
        <w:t xml:space="preserve"> </w:t>
      </w:r>
      <w:r w:rsidRPr="00BC50B9">
        <w:rPr>
          <w:rFonts w:eastAsia="Calibri" w:cs="David" w:hint="cs"/>
          <w:sz w:val="24"/>
          <w:szCs w:val="24"/>
          <w:rtl/>
        </w:rPr>
        <w:t>ידי</w:t>
      </w:r>
      <w:r w:rsidRPr="00BC50B9">
        <w:rPr>
          <w:rFonts w:eastAsia="Calibri" w:cs="David"/>
          <w:sz w:val="24"/>
          <w:szCs w:val="24"/>
          <w:rtl/>
        </w:rPr>
        <w:t xml:space="preserve">  </w:t>
      </w:r>
      <w:r w:rsidRPr="00BC50B9">
        <w:rPr>
          <w:rFonts w:eastAsia="Calibri" w:cs="David" w:hint="cs"/>
          <w:sz w:val="24"/>
          <w:szCs w:val="24"/>
          <w:rtl/>
        </w:rPr>
        <w:t xml:space="preserve">נותן השירותים/קבלן </w:t>
      </w:r>
      <w:r>
        <w:rPr>
          <w:rFonts w:eastAsia="Calibri" w:cs="David" w:hint="cs"/>
          <w:sz w:val="24"/>
          <w:szCs w:val="24"/>
          <w:rtl/>
        </w:rPr>
        <w:t xml:space="preserve"> </w:t>
      </w:r>
    </w:p>
    <w:p w:rsidR="00570630" w:rsidRPr="00BC50B9" w:rsidRDefault="00570630" w:rsidP="00570630">
      <w:pPr>
        <w:spacing w:after="0" w:line="240" w:lineRule="auto"/>
        <w:rPr>
          <w:rFonts w:eastAsia="Calibri" w:cs="David"/>
          <w:sz w:val="24"/>
          <w:szCs w:val="24"/>
          <w:rtl/>
        </w:rPr>
      </w:pPr>
      <w:r>
        <w:rPr>
          <w:rFonts w:eastAsia="Calibri" w:cs="David" w:hint="cs"/>
          <w:sz w:val="24"/>
          <w:szCs w:val="24"/>
          <w:rtl/>
        </w:rPr>
        <w:t xml:space="preserve">              </w:t>
      </w:r>
      <w:r w:rsidRPr="00BC50B9">
        <w:rPr>
          <w:rFonts w:eastAsia="Calibri" w:cs="David" w:hint="cs"/>
          <w:sz w:val="24"/>
          <w:szCs w:val="24"/>
          <w:rtl/>
        </w:rPr>
        <w:t>המשנה</w:t>
      </w:r>
      <w:r w:rsidRPr="00BC50B9">
        <w:rPr>
          <w:rFonts w:eastAsia="Calibri" w:cs="David"/>
          <w:sz w:val="24"/>
          <w:szCs w:val="24"/>
          <w:rtl/>
        </w:rPr>
        <w:t xml:space="preserve"> </w:t>
      </w:r>
      <w:r w:rsidRPr="00BC50B9">
        <w:rPr>
          <w:rFonts w:eastAsia="Calibri" w:cs="David" w:hint="cs"/>
          <w:sz w:val="24"/>
          <w:szCs w:val="24"/>
          <w:rtl/>
        </w:rPr>
        <w:t>או</w:t>
      </w:r>
      <w:r w:rsidRPr="00BC50B9">
        <w:rPr>
          <w:rFonts w:eastAsia="Calibri" w:cs="David"/>
          <w:sz w:val="24"/>
          <w:szCs w:val="24"/>
          <w:rtl/>
        </w:rPr>
        <w:t xml:space="preserve"> </w:t>
      </w:r>
      <w:r w:rsidRPr="00BC50B9">
        <w:rPr>
          <w:rFonts w:eastAsia="Calibri" w:cs="David" w:hint="cs"/>
          <w:sz w:val="24"/>
          <w:szCs w:val="24"/>
          <w:rtl/>
        </w:rPr>
        <w:t>מי</w:t>
      </w:r>
      <w:r>
        <w:rPr>
          <w:rFonts w:eastAsia="Calibri" w:cs="David"/>
          <w:sz w:val="24"/>
          <w:szCs w:val="24"/>
          <w:rtl/>
        </w:rPr>
        <w:t xml:space="preserve"> </w:t>
      </w:r>
      <w:r w:rsidRPr="00BC50B9">
        <w:rPr>
          <w:rFonts w:eastAsia="Calibri" w:cs="David" w:hint="cs"/>
          <w:sz w:val="24"/>
          <w:szCs w:val="24"/>
          <w:rtl/>
        </w:rPr>
        <w:t xml:space="preserve"> מטעמו</w:t>
      </w:r>
      <w:r w:rsidRPr="00BC50B9">
        <w:rPr>
          <w:rFonts w:eastAsia="Calibri" w:cs="David"/>
          <w:sz w:val="24"/>
          <w:szCs w:val="24"/>
          <w:rtl/>
        </w:rPr>
        <w:t xml:space="preserve">;            </w:t>
      </w:r>
    </w:p>
    <w:p w:rsidR="00570630" w:rsidRPr="00BC50B9" w:rsidRDefault="00570630" w:rsidP="00570630">
      <w:pPr>
        <w:spacing w:after="0" w:line="240" w:lineRule="auto"/>
        <w:rPr>
          <w:rFonts w:eastAsia="Calibri" w:cs="David"/>
          <w:sz w:val="24"/>
          <w:szCs w:val="24"/>
          <w:rtl/>
        </w:rPr>
      </w:pPr>
    </w:p>
    <w:p w:rsidR="00570630"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w:t>
      </w:r>
      <w:r w:rsidRPr="00BC50B9">
        <w:rPr>
          <w:rFonts w:ascii="Times New Roman" w:hAnsi="Times New Roman" w:cs="David" w:hint="cs"/>
          <w:sz w:val="24"/>
          <w:szCs w:val="24"/>
          <w:rtl/>
        </w:rPr>
        <w:t>ג</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פעילות</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נותן השירותים/קבלן המשנה</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עובדיו</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ובגין</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כל</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הפועלים</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מטעמו</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כולל</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 xml:space="preserve">בגין אפיון, </w:t>
      </w:r>
      <w:r>
        <w:rPr>
          <w:rFonts w:ascii="Times New Roman" w:hAnsi="Times New Roman" w:cs="David" w:hint="cs"/>
          <w:sz w:val="24"/>
          <w:szCs w:val="24"/>
          <w:rtl/>
        </w:rPr>
        <w:t xml:space="preserve"> </w:t>
      </w:r>
    </w:p>
    <w:p w:rsidR="00570630"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 xml:space="preserve">פיתוח, הקמה והטמעה של מערכת </w:t>
      </w:r>
      <w:r w:rsidRPr="00BC50B9">
        <w:rPr>
          <w:rFonts w:ascii="Times New Roman" w:hAnsi="Times New Roman" w:cs="David" w:hint="cs"/>
          <w:sz w:val="24"/>
          <w:szCs w:val="24"/>
        </w:rPr>
        <w:t>CR</w:t>
      </w:r>
      <w:r w:rsidRPr="00BC50B9">
        <w:rPr>
          <w:rFonts w:ascii="Times New Roman" w:hAnsi="Times New Roman" w:cs="David"/>
          <w:sz w:val="24"/>
          <w:szCs w:val="24"/>
        </w:rPr>
        <w:t>M</w:t>
      </w:r>
      <w:r w:rsidRPr="00BC50B9">
        <w:rPr>
          <w:rFonts w:ascii="Times New Roman" w:hAnsi="Times New Roman" w:cs="David" w:hint="cs"/>
          <w:sz w:val="24"/>
          <w:szCs w:val="24"/>
          <w:rtl/>
        </w:rPr>
        <w:t xml:space="preserve"> ככלי סיוע לניהול משקיעים</w:t>
      </w:r>
      <w:r>
        <w:rPr>
          <w:rFonts w:ascii="Times New Roman" w:hAnsi="Times New Roman" w:cs="David" w:hint="cs"/>
          <w:sz w:val="24"/>
          <w:szCs w:val="24"/>
          <w:rtl/>
        </w:rPr>
        <w:t xml:space="preserve"> והשקעות ע"י  </w:t>
      </w:r>
    </w:p>
    <w:p w:rsidR="00570630"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היחידה לרבות בניית </w:t>
      </w:r>
      <w:r w:rsidRPr="00BC50B9">
        <w:rPr>
          <w:rFonts w:ascii="Times New Roman" w:hAnsi="Times New Roman" w:cs="David" w:hint="cs"/>
          <w:sz w:val="24"/>
          <w:szCs w:val="24"/>
          <w:rtl/>
        </w:rPr>
        <w:t>אתר אינטרנט</w:t>
      </w:r>
      <w:r w:rsidRPr="00BC50B9">
        <w:rPr>
          <w:rFonts w:ascii="Times New Roman" w:hAnsi="Times New Roman" w:cs="David" w:hint="cs"/>
          <w:sz w:val="24"/>
          <w:szCs w:val="24"/>
        </w:rPr>
        <w:t xml:space="preserve"> </w:t>
      </w:r>
      <w:r w:rsidRPr="00BC50B9">
        <w:rPr>
          <w:rFonts w:ascii="Times New Roman" w:hAnsi="Times New Roman" w:cs="David" w:hint="cs"/>
          <w:sz w:val="24"/>
          <w:szCs w:val="24"/>
          <w:rtl/>
        </w:rPr>
        <w:t xml:space="preserve">ייעודי/פלטפורמת השקעות ועדכונו, כולל ניהול וטיוב </w:t>
      </w:r>
      <w:r>
        <w:rPr>
          <w:rFonts w:ascii="Times New Roman" w:hAnsi="Times New Roman" w:cs="David" w:hint="cs"/>
          <w:sz w:val="24"/>
          <w:szCs w:val="24"/>
          <w:rtl/>
        </w:rPr>
        <w:t xml:space="preserve"> </w:t>
      </w:r>
    </w:p>
    <w:p w:rsidR="00570630"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 xml:space="preserve">מידע והקמת בסיס מידע נגיש לנתונים כולל ממשקים בנוגע להשקעות בישראל, כולל </w:t>
      </w:r>
      <w:r>
        <w:rPr>
          <w:rFonts w:ascii="Times New Roman" w:hAnsi="Times New Roman" w:cs="David" w:hint="cs"/>
          <w:sz w:val="24"/>
          <w:szCs w:val="24"/>
          <w:rtl/>
        </w:rPr>
        <w:t xml:space="preserve"> </w:t>
      </w:r>
    </w:p>
    <w:p w:rsidR="00570630"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 xml:space="preserve">אספקת רישיונות תוכנה, בדיקות, התממשקות למערכות ומאגרי מידע קיימים, ניהול </w:t>
      </w:r>
      <w:r>
        <w:rPr>
          <w:rFonts w:ascii="Times New Roman" w:hAnsi="Times New Roman" w:cs="David" w:hint="cs"/>
          <w:sz w:val="24"/>
          <w:szCs w:val="24"/>
          <w:rtl/>
        </w:rPr>
        <w:t xml:space="preserve"> </w:t>
      </w:r>
    </w:p>
    <w:p w:rsidR="00570630"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 xml:space="preserve">משתמשים והרשאות, תפעול, תיעוד, תיקון תקלות, אחריות, ייעוץ, תחזוקה, תמיכה </w:t>
      </w:r>
      <w:r>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BC50B9">
        <w:rPr>
          <w:rFonts w:ascii="Times New Roman" w:hAnsi="Times New Roman" w:cs="David" w:hint="cs"/>
          <w:sz w:val="24"/>
          <w:szCs w:val="24"/>
          <w:rtl/>
        </w:rPr>
        <w:t>ושירות</w:t>
      </w:r>
      <w:r w:rsidRPr="00BC50B9">
        <w:rPr>
          <w:rFonts w:ascii="Times New Roman" w:hAnsi="Times New Roman" w:cs="David"/>
          <w:sz w:val="24"/>
          <w:szCs w:val="24"/>
          <w:rtl/>
        </w:rPr>
        <w:t>.</w:t>
      </w:r>
    </w:p>
    <w:p w:rsidR="00570630" w:rsidRPr="00BC50B9" w:rsidRDefault="00570630" w:rsidP="00570630">
      <w:pPr>
        <w:spacing w:after="0" w:line="240" w:lineRule="auto"/>
        <w:rPr>
          <w:rFonts w:eastAsia="Calibri"/>
          <w:rtl/>
        </w:rPr>
      </w:pPr>
    </w:p>
    <w:p w:rsidR="00570630" w:rsidRPr="00BC50B9" w:rsidRDefault="00570630" w:rsidP="00570630">
      <w:pPr>
        <w:tabs>
          <w:tab w:val="left" w:pos="1106"/>
        </w:tabs>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w:t>
      </w:r>
      <w:r w:rsidRPr="00BC50B9">
        <w:rPr>
          <w:rFonts w:ascii="Times New Roman" w:hAnsi="Times New Roman" w:cs="David" w:hint="cs"/>
          <w:sz w:val="24"/>
          <w:szCs w:val="24"/>
          <w:rtl/>
        </w:rPr>
        <w:t>3</w:t>
      </w:r>
      <w:r w:rsidRPr="00BC50B9">
        <w:rPr>
          <w:rFonts w:ascii="Times New Roman" w:hAnsi="Times New Roman" w:cs="David"/>
          <w:sz w:val="24"/>
          <w:szCs w:val="24"/>
          <w:rtl/>
        </w:rPr>
        <w:t xml:space="preserve"> .  גבולות האחריות למקרה ולשנה לא יפחת מ – </w:t>
      </w:r>
      <w:r w:rsidRPr="00BC50B9">
        <w:rPr>
          <w:rFonts w:ascii="Times New Roman" w:hAnsi="Times New Roman" w:cs="David" w:hint="cs"/>
          <w:sz w:val="24"/>
          <w:szCs w:val="24"/>
          <w:rtl/>
        </w:rPr>
        <w:t>1,000,000</w:t>
      </w:r>
      <w:r w:rsidRPr="00BC50B9">
        <w:rPr>
          <w:rFonts w:ascii="Times New Roman" w:hAnsi="Times New Roman" w:cs="David"/>
          <w:sz w:val="24"/>
          <w:szCs w:val="24"/>
          <w:rtl/>
        </w:rPr>
        <w:t xml:space="preserve"> דולר ארה"ב;</w:t>
      </w:r>
    </w:p>
    <w:p w:rsidR="00570630" w:rsidRDefault="00570630" w:rsidP="00570630">
      <w:pPr>
        <w:tabs>
          <w:tab w:val="left" w:pos="1106"/>
        </w:tabs>
        <w:spacing w:after="0" w:line="240" w:lineRule="auto"/>
        <w:rPr>
          <w:rFonts w:ascii="Times New Roman" w:hAnsi="Times New Roman" w:cs="David"/>
          <w:sz w:val="24"/>
          <w:szCs w:val="24"/>
          <w:rtl/>
        </w:rPr>
      </w:pPr>
    </w:p>
    <w:p w:rsidR="00570630" w:rsidRPr="00BC50B9" w:rsidRDefault="00570630" w:rsidP="00570630">
      <w:pPr>
        <w:tabs>
          <w:tab w:val="left" w:pos="1106"/>
        </w:tabs>
        <w:spacing w:after="0" w:line="240" w:lineRule="auto"/>
        <w:rPr>
          <w:rFonts w:ascii="Times New Roman" w:hAnsi="Times New Roman" w:cs="David"/>
          <w:sz w:val="24"/>
          <w:szCs w:val="24"/>
          <w:rtl/>
        </w:rPr>
      </w:pPr>
    </w:p>
    <w:p w:rsidR="00570630" w:rsidRPr="00BC50B9" w:rsidRDefault="00570630" w:rsidP="00570630">
      <w:pPr>
        <w:tabs>
          <w:tab w:val="left" w:pos="1106"/>
        </w:tabs>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 הארכת תקופת הגילוי לפחות 12  חודשים;</w:t>
      </w:r>
    </w:p>
    <w:p w:rsidR="00570630" w:rsidRPr="00BC50B9" w:rsidRDefault="00570630" w:rsidP="00570630">
      <w:pPr>
        <w:tabs>
          <w:tab w:val="left" w:pos="1106"/>
        </w:tabs>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 אחריות צולבת - </w:t>
      </w:r>
      <w:r w:rsidRPr="00BC50B9">
        <w:rPr>
          <w:rFonts w:ascii="Times New Roman" w:hAnsi="Times New Roman" w:cs="David"/>
          <w:sz w:val="24"/>
          <w:szCs w:val="24"/>
        </w:rPr>
        <w:t>Cross  Liability</w:t>
      </w:r>
      <w:r w:rsidRPr="00BC50B9">
        <w:rPr>
          <w:rFonts w:ascii="Times New Roman" w:hAnsi="Times New Roman" w:cs="David"/>
          <w:sz w:val="24"/>
          <w:szCs w:val="24"/>
          <w:rtl/>
        </w:rPr>
        <w:t>.</w:t>
      </w:r>
    </w:p>
    <w:p w:rsidR="00570630" w:rsidRPr="00BC50B9" w:rsidRDefault="00570630" w:rsidP="00570630">
      <w:pPr>
        <w:tabs>
          <w:tab w:val="left" w:pos="1106"/>
        </w:tabs>
        <w:spacing w:after="0" w:line="240" w:lineRule="auto"/>
        <w:rPr>
          <w:rFonts w:ascii="Times New Roman" w:hAnsi="Times New Roman" w:cs="David"/>
          <w:sz w:val="24"/>
          <w:szCs w:val="24"/>
          <w:rtl/>
        </w:rPr>
      </w:pPr>
    </w:p>
    <w:p w:rsidR="00570630" w:rsidRPr="00BC50B9" w:rsidRDefault="00570630" w:rsidP="00570630">
      <w:pPr>
        <w:tabs>
          <w:tab w:val="left" w:pos="1106"/>
        </w:tabs>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w:t>
      </w:r>
      <w:r w:rsidRPr="00BC50B9">
        <w:rPr>
          <w:rFonts w:ascii="Times New Roman" w:hAnsi="Times New Roman" w:cs="David" w:hint="cs"/>
          <w:sz w:val="24"/>
          <w:szCs w:val="24"/>
          <w:rtl/>
        </w:rPr>
        <w:t>4</w:t>
      </w:r>
      <w:r w:rsidRPr="00BC50B9">
        <w:rPr>
          <w:rFonts w:ascii="Times New Roman" w:hAnsi="Times New Roman" w:cs="David"/>
          <w:sz w:val="24"/>
          <w:szCs w:val="24"/>
          <w:rtl/>
        </w:rPr>
        <w:t xml:space="preserve">. הביטוח </w:t>
      </w:r>
      <w:r w:rsidRPr="00BC50B9">
        <w:rPr>
          <w:rFonts w:ascii="Times New Roman" w:hAnsi="Times New Roman" w:cs="David" w:hint="cs"/>
          <w:sz w:val="24"/>
          <w:szCs w:val="24"/>
          <w:rtl/>
        </w:rPr>
        <w:t>מ</w:t>
      </w:r>
      <w:r w:rsidRPr="00BC50B9">
        <w:rPr>
          <w:rFonts w:ascii="Times New Roman" w:hAnsi="Times New Roman" w:cs="David"/>
          <w:sz w:val="24"/>
          <w:szCs w:val="24"/>
          <w:rtl/>
        </w:rPr>
        <w:t>ורחב לשפות את מדינת ישראל – משרד הכלכלה והת</w:t>
      </w:r>
      <w:r>
        <w:rPr>
          <w:rFonts w:ascii="Times New Roman" w:hAnsi="Times New Roman" w:cs="David"/>
          <w:sz w:val="24"/>
          <w:szCs w:val="24"/>
          <w:rtl/>
        </w:rPr>
        <w:t xml:space="preserve">עשייה ככל שייחשבו אחראים למעשי </w:t>
      </w:r>
      <w:r w:rsidRPr="00BC50B9">
        <w:rPr>
          <w:rFonts w:ascii="Times New Roman" w:hAnsi="Times New Roman" w:cs="David"/>
          <w:sz w:val="24"/>
          <w:szCs w:val="24"/>
          <w:rtl/>
        </w:rPr>
        <w:t xml:space="preserve">ו/או מחדלי </w:t>
      </w:r>
      <w:r w:rsidRPr="00BC50B9">
        <w:rPr>
          <w:rFonts w:ascii="Times New Roman" w:hAnsi="Times New Roman" w:cs="David" w:hint="cs"/>
          <w:sz w:val="24"/>
          <w:szCs w:val="24"/>
          <w:rtl/>
        </w:rPr>
        <w:t>נותן השירותים/קבלן המשנה</w:t>
      </w:r>
      <w:r w:rsidRPr="00BC50B9">
        <w:rPr>
          <w:rFonts w:ascii="Times New Roman" w:hAnsi="Times New Roman" w:cs="David"/>
          <w:sz w:val="24"/>
          <w:szCs w:val="24"/>
          <w:rtl/>
        </w:rPr>
        <w:t xml:space="preserve"> וכל הפועלים מטעמ</w:t>
      </w:r>
      <w:r w:rsidRPr="00BC50B9">
        <w:rPr>
          <w:rFonts w:ascii="Times New Roman" w:hAnsi="Times New Roman" w:cs="David" w:hint="cs"/>
          <w:sz w:val="24"/>
          <w:szCs w:val="24"/>
          <w:rtl/>
        </w:rPr>
        <w:t>ו</w:t>
      </w:r>
      <w:r w:rsidRPr="00BC50B9">
        <w:rPr>
          <w:rFonts w:ascii="Times New Roman" w:hAnsi="Times New Roman" w:cs="David"/>
          <w:sz w:val="24"/>
          <w:szCs w:val="24"/>
          <w:rtl/>
        </w:rPr>
        <w:t>.</w:t>
      </w:r>
    </w:p>
    <w:p w:rsidR="00570630" w:rsidRPr="00BC50B9" w:rsidRDefault="00570630" w:rsidP="00570630">
      <w:pPr>
        <w:spacing w:after="0" w:line="240" w:lineRule="auto"/>
        <w:rPr>
          <w:rFonts w:ascii="Times New Roman" w:hAnsi="Times New Roman" w:cs="David"/>
          <w:color w:val="FF0000"/>
          <w:sz w:val="24"/>
          <w:szCs w:val="24"/>
          <w:rtl/>
        </w:rPr>
      </w:pPr>
      <w:r w:rsidRPr="00BC50B9">
        <w:rPr>
          <w:rFonts w:ascii="Times New Roman" w:hAnsi="Times New Roman" w:cs="David"/>
          <w:color w:val="FF0000"/>
          <w:sz w:val="24"/>
          <w:szCs w:val="24"/>
          <w:rtl/>
        </w:rPr>
        <w:t xml:space="preserve">  </w:t>
      </w:r>
    </w:p>
    <w:p w:rsidR="00570630" w:rsidRPr="00BC50B9" w:rsidRDefault="00570630" w:rsidP="00570630">
      <w:pPr>
        <w:spacing w:after="0" w:line="240" w:lineRule="auto"/>
        <w:rPr>
          <w:rFonts w:ascii="Times New Roman" w:hAnsi="Times New Roman" w:cs="David"/>
          <w:b/>
          <w:bCs/>
          <w:sz w:val="28"/>
          <w:szCs w:val="28"/>
          <w:u w:val="single"/>
          <w:rtl/>
        </w:rPr>
      </w:pPr>
      <w:r w:rsidRPr="00BC50B9">
        <w:rPr>
          <w:rFonts w:ascii="Times New Roman" w:hAnsi="Times New Roman" w:cs="David"/>
          <w:b/>
          <w:bCs/>
          <w:sz w:val="28"/>
          <w:szCs w:val="28"/>
          <w:u w:val="single"/>
          <w:rtl/>
        </w:rPr>
        <w:t>כללי</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בפוליסות הביטוח </w:t>
      </w:r>
      <w:r w:rsidRPr="00BC50B9">
        <w:rPr>
          <w:rFonts w:ascii="Times New Roman" w:hAnsi="Times New Roman" w:cs="David" w:hint="cs"/>
          <w:sz w:val="24"/>
          <w:szCs w:val="24"/>
          <w:rtl/>
        </w:rPr>
        <w:t xml:space="preserve">הנ"ל </w:t>
      </w:r>
      <w:r w:rsidRPr="00BC50B9">
        <w:rPr>
          <w:rFonts w:ascii="Times New Roman" w:hAnsi="Times New Roman" w:cs="David"/>
          <w:sz w:val="24"/>
          <w:szCs w:val="24"/>
          <w:rtl/>
        </w:rPr>
        <w:t>נכללו התנאים הבאים:</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1.  לשם המבוטח יתווספו כמבוטחים נוספים: </w:t>
      </w:r>
      <w:r w:rsidRPr="00BC50B9">
        <w:rPr>
          <w:rFonts w:ascii="Times New Roman" w:hAnsi="Times New Roman" w:cs="David"/>
          <w:b/>
          <w:bCs/>
          <w:sz w:val="24"/>
          <w:szCs w:val="24"/>
          <w:rtl/>
        </w:rPr>
        <w:t>מדינת ישראל – משרד הכלכלה והתעשייה</w:t>
      </w:r>
      <w:r>
        <w:rPr>
          <w:rFonts w:ascii="Times New Roman" w:hAnsi="Times New Roman" w:cs="David"/>
          <w:sz w:val="24"/>
          <w:szCs w:val="24"/>
          <w:rtl/>
        </w:rPr>
        <w:t xml:space="preserve">, בכפוף </w:t>
      </w:r>
      <w:r w:rsidRPr="00BC50B9">
        <w:rPr>
          <w:rFonts w:ascii="Times New Roman" w:hAnsi="Times New Roman" w:cs="David" w:hint="cs"/>
          <w:sz w:val="24"/>
          <w:szCs w:val="24"/>
          <w:rtl/>
        </w:rPr>
        <w:t xml:space="preserve">להרחבי השיפוי כמפורט </w:t>
      </w:r>
      <w:r w:rsidRPr="00BC50B9">
        <w:rPr>
          <w:rFonts w:ascii="Times New Roman" w:hAnsi="Times New Roman" w:cs="David"/>
          <w:sz w:val="24"/>
          <w:szCs w:val="24"/>
          <w:rtl/>
        </w:rPr>
        <w:t xml:space="preserve">לעיל.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2.  בכל מקרה של צמצום או ביטול הביטוח  ע"י אחד הצדדים לא יהיה להם כל תוקף, אלא </w:t>
      </w:r>
      <w:r w:rsidRPr="00BC50B9">
        <w:rPr>
          <w:rFonts w:ascii="Times New Roman" w:hAnsi="Times New Roman" w:cs="David" w:hint="cs"/>
          <w:sz w:val="24"/>
          <w:szCs w:val="24"/>
          <w:rtl/>
        </w:rPr>
        <w:t xml:space="preserve">אם ניתנה </w:t>
      </w:r>
      <w:r w:rsidRPr="00BC50B9">
        <w:rPr>
          <w:rFonts w:ascii="Times New Roman" w:hAnsi="Times New Roman" w:cs="David"/>
          <w:sz w:val="24"/>
          <w:szCs w:val="24"/>
          <w:rtl/>
        </w:rPr>
        <w:t>על ידינו הודעה מוקדמת של 60 יום לפחות במכתב רשום לחשב משרד הכלכלה והתעשייה</w:t>
      </w:r>
      <w:r w:rsidRPr="00BC50B9">
        <w:rPr>
          <w:rFonts w:ascii="Times New Roman" w:hAnsi="Times New Roman" w:cs="David" w:hint="cs"/>
          <w:sz w:val="24"/>
          <w:szCs w:val="24"/>
          <w:rtl/>
        </w:rPr>
        <w:t xml:space="preserve"> בירושלים</w:t>
      </w:r>
      <w:r w:rsidRPr="00BC50B9">
        <w:rPr>
          <w:rFonts w:ascii="Times New Roman" w:hAnsi="Times New Roman" w:cs="David"/>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lastRenderedPageBreak/>
        <w:t xml:space="preserve">3.  אנו מוותרים על כל זכות תחלוף/שיבוב, תביעה, השתתפות או חזרה כלפי מדינת ישראל – </w:t>
      </w:r>
      <w:r w:rsidRPr="00BC50B9">
        <w:rPr>
          <w:rFonts w:ascii="Times New Roman" w:hAnsi="Times New Roman" w:cs="David" w:hint="cs"/>
          <w:sz w:val="24"/>
          <w:szCs w:val="24"/>
          <w:rtl/>
        </w:rPr>
        <w:t>משרד</w:t>
      </w:r>
      <w:r>
        <w:rPr>
          <w:rFonts w:ascii="Times New Roman" w:hAnsi="Times New Roman" w:cs="David" w:hint="cs"/>
          <w:sz w:val="24"/>
          <w:szCs w:val="24"/>
          <w:rtl/>
        </w:rPr>
        <w:t xml:space="preserve"> </w:t>
      </w:r>
      <w:r w:rsidRPr="00BC50B9">
        <w:rPr>
          <w:rFonts w:ascii="Times New Roman" w:hAnsi="Times New Roman" w:cs="David"/>
          <w:sz w:val="24"/>
          <w:szCs w:val="24"/>
          <w:rtl/>
        </w:rPr>
        <w:t xml:space="preserve">הכלכלה והתעשייה ועובדיהם, ובלבד </w:t>
      </w:r>
      <w:r w:rsidRPr="00BC50B9">
        <w:rPr>
          <w:rFonts w:ascii="Times New Roman" w:hAnsi="Times New Roman" w:cs="David" w:hint="cs"/>
          <w:sz w:val="24"/>
          <w:szCs w:val="24"/>
          <w:rtl/>
        </w:rPr>
        <w:t>שהוויתו</w:t>
      </w:r>
      <w:r w:rsidRPr="00BC50B9">
        <w:rPr>
          <w:rFonts w:ascii="Times New Roman" w:hAnsi="Times New Roman" w:cs="David" w:hint="eastAsia"/>
          <w:sz w:val="24"/>
          <w:szCs w:val="24"/>
          <w:rtl/>
        </w:rPr>
        <w:t>ר</w:t>
      </w:r>
      <w:r w:rsidRPr="00BC50B9">
        <w:rPr>
          <w:rFonts w:ascii="Times New Roman" w:hAnsi="Times New Roman" w:cs="David"/>
          <w:sz w:val="24"/>
          <w:szCs w:val="24"/>
          <w:rtl/>
        </w:rPr>
        <w:t xml:space="preserve"> לא יחול לטובת אדם  שגרם  לנזק מתוך </w:t>
      </w:r>
      <w:r w:rsidRPr="00BC50B9">
        <w:rPr>
          <w:rFonts w:ascii="Times New Roman" w:hAnsi="Times New Roman" w:cs="David" w:hint="cs"/>
          <w:sz w:val="24"/>
          <w:szCs w:val="24"/>
          <w:rtl/>
        </w:rPr>
        <w:t xml:space="preserve">כוונת זדון.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4.  </w:t>
      </w:r>
      <w:r w:rsidRPr="00BC50B9">
        <w:rPr>
          <w:rFonts w:ascii="Times New Roman" w:hAnsi="Times New Roman" w:cs="David" w:hint="cs"/>
          <w:sz w:val="24"/>
          <w:szCs w:val="24"/>
          <w:rtl/>
        </w:rPr>
        <w:t>נותן השירותים/קבלן המשנה</w:t>
      </w:r>
      <w:r w:rsidRPr="00BC50B9">
        <w:rPr>
          <w:rFonts w:ascii="Times New Roman" w:hAnsi="Times New Roman" w:cs="David"/>
          <w:sz w:val="24"/>
          <w:szCs w:val="24"/>
          <w:rtl/>
        </w:rPr>
        <w:t xml:space="preserve"> אחראי בלעדית כלפינו לתשלום דמי  הב</w:t>
      </w:r>
      <w:r>
        <w:rPr>
          <w:rFonts w:ascii="Times New Roman" w:hAnsi="Times New Roman" w:cs="David"/>
          <w:sz w:val="24"/>
          <w:szCs w:val="24"/>
          <w:rtl/>
        </w:rPr>
        <w:t xml:space="preserve">יטוח עבור כל הפוליסות ולמילוי  </w:t>
      </w:r>
      <w:r w:rsidRPr="00BC50B9">
        <w:rPr>
          <w:rFonts w:ascii="Times New Roman" w:hAnsi="Times New Roman" w:cs="David"/>
          <w:sz w:val="24"/>
          <w:szCs w:val="24"/>
          <w:rtl/>
        </w:rPr>
        <w:t xml:space="preserve">כל  החובות  </w:t>
      </w:r>
      <w:r w:rsidRPr="00BC50B9">
        <w:rPr>
          <w:rFonts w:ascii="Times New Roman" w:hAnsi="Times New Roman" w:cs="David" w:hint="cs"/>
          <w:sz w:val="24"/>
          <w:szCs w:val="24"/>
          <w:rtl/>
        </w:rPr>
        <w:t>המוטלות</w:t>
      </w:r>
      <w:r w:rsidRPr="00BC50B9">
        <w:rPr>
          <w:rFonts w:ascii="Times New Roman" w:hAnsi="Times New Roman" w:cs="David"/>
          <w:sz w:val="24"/>
          <w:szCs w:val="24"/>
          <w:rtl/>
        </w:rPr>
        <w:t xml:space="preserve"> על המבוטח על פי תנאי הפוליסות.</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5.  ההשתתפויות העצמיות הנקובות בכל פוליסה ופוליסה תחולנה בלעדית על </w:t>
      </w:r>
      <w:r w:rsidRPr="00BC50B9">
        <w:rPr>
          <w:rFonts w:ascii="Times New Roman" w:hAnsi="Times New Roman" w:cs="David" w:hint="cs"/>
          <w:sz w:val="24"/>
          <w:szCs w:val="24"/>
          <w:rtl/>
        </w:rPr>
        <w:t>נותן השירותים/קבלן  המשנה</w:t>
      </w:r>
      <w:r w:rsidRPr="00BC50B9">
        <w:rPr>
          <w:rFonts w:ascii="Times New Roman" w:hAnsi="Times New Roman" w:cs="David"/>
          <w:sz w:val="24"/>
          <w:szCs w:val="24"/>
          <w:rtl/>
        </w:rPr>
        <w:t>.</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6.  כל סעיף בפוליסות הביטוח המפקיע או מקטין בדרך כל שהיא את אחריות המבטח, כאשר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קיים ביטוח אחר לא יופעל כלפי מדינת ישראל, והביטוח הינו בחזקת ביטוח ראשוני המזכה</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במלוא הזכויות על פי הביטוח.</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7. תנאי הכיסוי של הפוליסות הנ"ל</w:t>
      </w:r>
      <w:r w:rsidRPr="00BC50B9">
        <w:rPr>
          <w:rFonts w:ascii="Times New Roman" w:hAnsi="Times New Roman" w:cs="David" w:hint="cs"/>
          <w:sz w:val="24"/>
          <w:szCs w:val="24"/>
          <w:rtl/>
        </w:rPr>
        <w:t xml:space="preserve"> </w:t>
      </w:r>
      <w:r w:rsidRPr="00BC50B9">
        <w:rPr>
          <w:rFonts w:ascii="Times New Roman" w:hAnsi="Times New Roman" w:cs="David"/>
          <w:sz w:val="24"/>
          <w:szCs w:val="24"/>
          <w:rtl/>
        </w:rPr>
        <w:t>לא יפחתו מהמקובל על פי תנאי "פוליסות נוסח ביט", בכפוף</w:t>
      </w:r>
    </w:p>
    <w:p w:rsidR="00570630" w:rsidRPr="00BC50B9" w:rsidRDefault="00570630" w:rsidP="00570630">
      <w:pPr>
        <w:spacing w:after="0" w:line="240" w:lineRule="auto"/>
        <w:rPr>
          <w:rFonts w:ascii="Times New Roman" w:hAnsi="Times New Roman" w:cs="David"/>
          <w:sz w:val="24"/>
          <w:szCs w:val="24"/>
          <w:rtl/>
        </w:rPr>
      </w:pPr>
      <w:r>
        <w:rPr>
          <w:rFonts w:ascii="Times New Roman" w:hAnsi="Times New Roman" w:cs="David"/>
          <w:sz w:val="24"/>
          <w:szCs w:val="24"/>
          <w:rtl/>
        </w:rPr>
        <w:t xml:space="preserve"> </w:t>
      </w:r>
      <w:r w:rsidRPr="00BC50B9">
        <w:rPr>
          <w:rFonts w:ascii="Times New Roman" w:hAnsi="Times New Roman" w:cs="David"/>
          <w:sz w:val="24"/>
          <w:szCs w:val="24"/>
          <w:rtl/>
        </w:rPr>
        <w:t xml:space="preserve">להרחבת הכיסויים כמפורט לעיל.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w:t>
      </w:r>
    </w:p>
    <w:p w:rsidR="00570630" w:rsidRPr="00BC50B9" w:rsidRDefault="00570630" w:rsidP="00570630">
      <w:pPr>
        <w:spacing w:after="0" w:line="240" w:lineRule="auto"/>
        <w:rPr>
          <w:rFonts w:ascii="Times New Roman" w:hAnsi="Times New Roman" w:cs="David"/>
          <w:b/>
          <w:bCs/>
          <w:sz w:val="24"/>
          <w:szCs w:val="24"/>
          <w:rtl/>
        </w:rPr>
      </w:pPr>
      <w:r w:rsidRPr="00BC50B9">
        <w:rPr>
          <w:rFonts w:ascii="Times New Roman" w:hAnsi="Times New Roman" w:cs="David"/>
          <w:b/>
          <w:bCs/>
          <w:sz w:val="24"/>
          <w:szCs w:val="24"/>
          <w:rtl/>
        </w:rPr>
        <w:t>בכפוף לתנאי וסייגי הפוליסות המקוריות עד כמה שלא שונו במפורש על פי האמור באישור זה.</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בכבוד רב,</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___________________________</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תאריך______________                        חתימת מורשה המבטח  וחותמת המבטח</w:t>
      </w: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b/>
          <w:bCs/>
          <w:sz w:val="28"/>
          <w:szCs w:val="28"/>
          <w:u w:val="single"/>
          <w:rtl/>
        </w:rPr>
      </w:pPr>
      <w:r w:rsidRPr="00BC50B9">
        <w:rPr>
          <w:rFonts w:ascii="Times New Roman" w:hAnsi="Times New Roman" w:cs="David" w:hint="cs"/>
          <w:b/>
          <w:bCs/>
          <w:sz w:val="28"/>
          <w:szCs w:val="28"/>
          <w:u w:val="single"/>
          <w:rtl/>
        </w:rPr>
        <w:lastRenderedPageBreak/>
        <w:t>עבור הפקת וארגון כנסים, ימי עיון ואירועים (ככל שיידרש ע"י המשרד)</w:t>
      </w:r>
    </w:p>
    <w:p w:rsidR="00570630" w:rsidRPr="00BC50B9" w:rsidRDefault="00570630" w:rsidP="00570630">
      <w:pPr>
        <w:spacing w:after="0" w:line="240" w:lineRule="auto"/>
        <w:rPr>
          <w:rFonts w:ascii="Times New Roman" w:hAnsi="Times New Roman" w:cs="David"/>
          <w:b/>
          <w:bCs/>
          <w:sz w:val="24"/>
          <w:szCs w:val="24"/>
          <w:u w:val="single"/>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לכבוד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b/>
          <w:bCs/>
          <w:sz w:val="28"/>
          <w:szCs w:val="28"/>
          <w:u w:val="single"/>
          <w:rtl/>
        </w:rPr>
      </w:pPr>
      <w:r w:rsidRPr="00BC50B9">
        <w:rPr>
          <w:rFonts w:ascii="Times New Roman" w:hAnsi="Times New Roman" w:cs="David" w:hint="cs"/>
          <w:b/>
          <w:bCs/>
          <w:sz w:val="28"/>
          <w:szCs w:val="28"/>
          <w:u w:val="single"/>
          <w:rtl/>
        </w:rPr>
        <w:t xml:space="preserve">מדינת ישראל </w:t>
      </w:r>
      <w:r w:rsidRPr="00BC50B9">
        <w:rPr>
          <w:rFonts w:ascii="Times New Roman" w:hAnsi="Times New Roman" w:cs="David"/>
          <w:b/>
          <w:bCs/>
          <w:sz w:val="28"/>
          <w:szCs w:val="28"/>
          <w:u w:val="single"/>
          <w:rtl/>
        </w:rPr>
        <w:t>–</w:t>
      </w:r>
      <w:r w:rsidRPr="00BC50B9">
        <w:rPr>
          <w:rFonts w:ascii="Times New Roman" w:hAnsi="Times New Roman" w:cs="David" w:hint="cs"/>
          <w:b/>
          <w:bCs/>
          <w:sz w:val="28"/>
          <w:szCs w:val="28"/>
          <w:u w:val="single"/>
          <w:rtl/>
        </w:rPr>
        <w:t xml:space="preserve"> משרד הכלכלה והתעשייה;</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א.ג.נ.,</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jc w:val="center"/>
        <w:rPr>
          <w:rFonts w:ascii="Times New Roman" w:hAnsi="Times New Roman" w:cs="David"/>
          <w:sz w:val="32"/>
          <w:szCs w:val="32"/>
          <w:rtl/>
        </w:rPr>
      </w:pPr>
      <w:r w:rsidRPr="00BC50B9">
        <w:rPr>
          <w:rFonts w:ascii="Times New Roman" w:hAnsi="Times New Roman" w:cs="David" w:hint="cs"/>
          <w:sz w:val="24"/>
          <w:szCs w:val="24"/>
          <w:rtl/>
        </w:rPr>
        <w:t>הנדון</w:t>
      </w:r>
      <w:r w:rsidRPr="00BC50B9">
        <w:rPr>
          <w:rFonts w:ascii="Times New Roman" w:hAnsi="Times New Roman" w:cs="David" w:hint="cs"/>
          <w:sz w:val="32"/>
          <w:szCs w:val="32"/>
          <w:rtl/>
        </w:rPr>
        <w:t xml:space="preserve">:  </w:t>
      </w:r>
      <w:r w:rsidRPr="00BC50B9">
        <w:rPr>
          <w:rFonts w:ascii="Times New Roman" w:hAnsi="Times New Roman" w:cs="David" w:hint="cs"/>
          <w:b/>
          <w:bCs/>
          <w:sz w:val="32"/>
          <w:szCs w:val="32"/>
          <w:u w:val="single"/>
          <w:rtl/>
        </w:rPr>
        <w:t>אישור קיום ביטוחים</w:t>
      </w:r>
    </w:p>
    <w:p w:rsidR="00570630" w:rsidRPr="00BC50B9" w:rsidRDefault="00570630" w:rsidP="00570630">
      <w:pPr>
        <w:spacing w:after="0" w:line="240" w:lineRule="auto"/>
        <w:rPr>
          <w:rFonts w:ascii="Times New Roman" w:hAnsi="Times New Roman" w:cs="David"/>
          <w:sz w:val="32"/>
          <w:szCs w:val="32"/>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הננו מאשרים בזה כי ערכנו למבוטחנו ___________________________________(להלן "המפיק")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לתקופת הביטוח  מיום _______________ עד יום ________________בקשר</w:t>
      </w:r>
      <w:r w:rsidRPr="00BC50B9">
        <w:rPr>
          <w:rFonts w:ascii="Times New Roman" w:hAnsi="Times New Roman" w:cs="David"/>
          <w:sz w:val="24"/>
          <w:szCs w:val="24"/>
          <w:rtl/>
        </w:rPr>
        <w:t xml:space="preserve"> למתן שירותי </w:t>
      </w:r>
      <w:r w:rsidRPr="00BC50B9">
        <w:rPr>
          <w:rFonts w:ascii="Times New Roman" w:hAnsi="Times New Roman" w:cs="David" w:hint="cs"/>
          <w:sz w:val="24"/>
          <w:szCs w:val="24"/>
          <w:rtl/>
        </w:rPr>
        <w:t xml:space="preserve">הפקה,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ארגון </w:t>
      </w:r>
      <w:r w:rsidRPr="00BC50B9">
        <w:rPr>
          <w:rFonts w:ascii="Times New Roman" w:hAnsi="Times New Roman" w:cs="David" w:hint="cs"/>
          <w:sz w:val="24"/>
          <w:szCs w:val="24"/>
          <w:rtl/>
        </w:rPr>
        <w:t>ועיצוב של הכנס/האירוע/יום העיון לנושא_______________________________</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ביום__/___/____ לרבות בחירת המקום לכנס, ניהול הלוגיסטיקה והתיאום מול ספקים וקבלני משנה, מציגים, ספונסרים ודוברים, ניהול אתר הכנס, ארגון וטיפול בחסויות לרבות גיוסן</w:t>
      </w:r>
      <w:r w:rsidRPr="00BC50B9">
        <w:rPr>
          <w:rFonts w:ascii="Times New Roman" w:hAnsi="Times New Roman" w:cs="David"/>
          <w:sz w:val="24"/>
          <w:szCs w:val="24"/>
          <w:rtl/>
        </w:rPr>
        <w:t xml:space="preserve">, את הביטוחים המפורטים להלן: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w:t>
      </w:r>
      <w:r w:rsidRPr="00BC50B9">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b/>
          <w:bCs/>
          <w:sz w:val="28"/>
          <w:szCs w:val="28"/>
          <w:u w:val="single"/>
          <w:rtl/>
        </w:rPr>
      </w:pPr>
      <w:r w:rsidRPr="00BC50B9">
        <w:rPr>
          <w:rFonts w:ascii="Times New Roman" w:hAnsi="Times New Roman" w:cs="David" w:hint="cs"/>
          <w:b/>
          <w:bCs/>
          <w:sz w:val="28"/>
          <w:szCs w:val="28"/>
          <w:u w:val="single"/>
          <w:rtl/>
        </w:rPr>
        <w:t>ביטוח חבות המעבידים</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1. אחריותו החוקית כלפי עובדיו בכל תחומי מדינת ישראל  והשטחים המוחזקים.</w:t>
      </w:r>
      <w:r w:rsidRPr="00BC50B9">
        <w:rPr>
          <w:rFonts w:ascii="Times New Roman" w:hAnsi="Times New Roman" w:cs="David"/>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b/>
          <w:bCs/>
          <w:sz w:val="24"/>
          <w:szCs w:val="24"/>
          <w:rtl/>
        </w:rPr>
      </w:pPr>
      <w:r w:rsidRPr="00BC50B9">
        <w:rPr>
          <w:rFonts w:ascii="Times New Roman" w:hAnsi="Times New Roman" w:cs="David" w:hint="cs"/>
          <w:sz w:val="24"/>
          <w:szCs w:val="24"/>
          <w:rtl/>
        </w:rPr>
        <w:t>2. גבול האחריות לא יפחת מסך  5,000,000  דולר ארה"ב לעובד, למקרה ולתקופת הביטוח (שנה).</w:t>
      </w:r>
    </w:p>
    <w:p w:rsidR="00570630" w:rsidRPr="00BC50B9" w:rsidRDefault="00570630" w:rsidP="00570630">
      <w:pPr>
        <w:spacing w:after="0" w:line="240" w:lineRule="auto"/>
        <w:rPr>
          <w:rFonts w:ascii="Times New Roman" w:hAnsi="Times New Roman" w:cs="David"/>
          <w:b/>
          <w:bCs/>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3. </w:t>
      </w:r>
      <w:r w:rsidRPr="00BC50B9">
        <w:rPr>
          <w:rFonts w:ascii="Times New Roman" w:hAnsi="Times New Roman" w:cs="David"/>
          <w:sz w:val="24"/>
          <w:szCs w:val="24"/>
          <w:rtl/>
        </w:rPr>
        <w:t xml:space="preserve">הביטוח </w:t>
      </w:r>
      <w:r w:rsidRPr="00BC50B9">
        <w:rPr>
          <w:rFonts w:ascii="Times New Roman" w:hAnsi="Times New Roman" w:cs="David" w:hint="cs"/>
          <w:sz w:val="24"/>
          <w:szCs w:val="24"/>
          <w:rtl/>
        </w:rPr>
        <w:t>מורחב</w:t>
      </w:r>
      <w:r w:rsidRPr="00BC50B9">
        <w:rPr>
          <w:rFonts w:ascii="Times New Roman" w:hAnsi="Times New Roman" w:cs="David"/>
          <w:sz w:val="24"/>
          <w:szCs w:val="24"/>
          <w:rtl/>
        </w:rPr>
        <w:t xml:space="preserve"> לכסות את חבותו של המבוטח כלפי קבלנים,  </w:t>
      </w:r>
      <w:r>
        <w:rPr>
          <w:rFonts w:ascii="Times New Roman" w:hAnsi="Times New Roman" w:cs="David"/>
          <w:sz w:val="24"/>
          <w:szCs w:val="24"/>
          <w:rtl/>
        </w:rPr>
        <w:t xml:space="preserve">קבלני משנה ועובדיהם היה  ויחשב </w:t>
      </w:r>
      <w:r w:rsidRPr="00BC50B9">
        <w:rPr>
          <w:rFonts w:ascii="Times New Roman" w:hAnsi="Times New Roman" w:cs="David"/>
          <w:sz w:val="24"/>
          <w:szCs w:val="24"/>
          <w:rtl/>
        </w:rPr>
        <w:t>כמעבידם</w:t>
      </w:r>
      <w:r w:rsidRPr="00BC50B9">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4. </w:t>
      </w:r>
      <w:r w:rsidRPr="00BC50B9">
        <w:rPr>
          <w:rFonts w:ascii="Times New Roman" w:hAnsi="Times New Roman" w:cs="David"/>
          <w:sz w:val="24"/>
          <w:szCs w:val="24"/>
          <w:rtl/>
        </w:rPr>
        <w:t xml:space="preserve">הביטוח </w:t>
      </w:r>
      <w:r w:rsidRPr="00BC50B9">
        <w:rPr>
          <w:rFonts w:ascii="Times New Roman" w:hAnsi="Times New Roman" w:cs="David" w:hint="cs"/>
          <w:sz w:val="24"/>
          <w:szCs w:val="24"/>
          <w:rtl/>
        </w:rPr>
        <w:t>מורחב</w:t>
      </w:r>
      <w:r w:rsidRPr="00BC50B9">
        <w:rPr>
          <w:rFonts w:ascii="Times New Roman" w:hAnsi="Times New Roman" w:cs="David"/>
          <w:sz w:val="24"/>
          <w:szCs w:val="24"/>
          <w:rtl/>
        </w:rPr>
        <w:t xml:space="preserve"> לשפות את מדינת ישראל – משרד הכלכלה והתעשיי</w:t>
      </w:r>
      <w:r>
        <w:rPr>
          <w:rFonts w:ascii="Times New Roman" w:hAnsi="Times New Roman" w:cs="David"/>
          <w:sz w:val="24"/>
          <w:szCs w:val="24"/>
          <w:rtl/>
        </w:rPr>
        <w:t xml:space="preserve">ה היה ונטען  לעניין קרות תאונת </w:t>
      </w:r>
      <w:r w:rsidRPr="00BC50B9">
        <w:rPr>
          <w:rFonts w:ascii="Times New Roman" w:hAnsi="Times New Roman" w:cs="David"/>
          <w:sz w:val="24"/>
          <w:szCs w:val="24"/>
          <w:rtl/>
        </w:rPr>
        <w:t>עבודה/מחלת</w:t>
      </w:r>
      <w:r w:rsidRPr="00BC50B9">
        <w:rPr>
          <w:rFonts w:ascii="Times New Roman" w:hAnsi="Times New Roman" w:cs="David" w:hint="cs"/>
          <w:sz w:val="24"/>
          <w:szCs w:val="24"/>
          <w:rtl/>
        </w:rPr>
        <w:t xml:space="preserve"> </w:t>
      </w:r>
      <w:r w:rsidRPr="00BC50B9">
        <w:rPr>
          <w:rFonts w:ascii="Times New Roman" w:hAnsi="Times New Roman" w:cs="David"/>
          <w:sz w:val="24"/>
          <w:szCs w:val="24"/>
          <w:rtl/>
        </w:rPr>
        <w:t>מקצוע כלשהי  כי הם נושאים בחבות מעביד  כלשהם כלפי מי מעובדי המפיק</w:t>
      </w:r>
      <w:r w:rsidRPr="00BC50B9">
        <w:rPr>
          <w:rFonts w:ascii="Times New Roman" w:hAnsi="Times New Roman" w:cs="David" w:hint="cs"/>
          <w:sz w:val="24"/>
          <w:szCs w:val="24"/>
          <w:rtl/>
        </w:rPr>
        <w:t>,</w:t>
      </w:r>
      <w:r>
        <w:rPr>
          <w:rFonts w:ascii="Times New Roman" w:hAnsi="Times New Roman" w:cs="David"/>
          <w:sz w:val="24"/>
          <w:szCs w:val="24"/>
          <w:rtl/>
        </w:rPr>
        <w:t xml:space="preserve"> קבלנים, </w:t>
      </w:r>
      <w:r w:rsidRPr="00BC50B9">
        <w:rPr>
          <w:rFonts w:ascii="Times New Roman" w:hAnsi="Times New Roman" w:cs="David"/>
          <w:sz w:val="24"/>
          <w:szCs w:val="24"/>
          <w:rtl/>
        </w:rPr>
        <w:t xml:space="preserve">קבלני </w:t>
      </w:r>
      <w:r w:rsidRPr="00BC50B9">
        <w:rPr>
          <w:rFonts w:ascii="Times New Roman" w:hAnsi="Times New Roman" w:cs="David" w:hint="cs"/>
          <w:sz w:val="24"/>
          <w:szCs w:val="24"/>
          <w:rtl/>
        </w:rPr>
        <w:t>משנה</w:t>
      </w:r>
      <w:r w:rsidRPr="00BC50B9">
        <w:rPr>
          <w:rFonts w:ascii="Times New Roman" w:hAnsi="Times New Roman" w:cs="David"/>
          <w:sz w:val="24"/>
          <w:szCs w:val="24"/>
          <w:rtl/>
        </w:rPr>
        <w:t xml:space="preserve">  ועובדיהם שבשירותו.</w:t>
      </w:r>
      <w:r w:rsidRPr="00BC50B9">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b/>
          <w:bCs/>
          <w:sz w:val="28"/>
          <w:szCs w:val="28"/>
          <w:u w:val="single"/>
          <w:rtl/>
        </w:rPr>
      </w:pPr>
    </w:p>
    <w:p w:rsidR="00570630" w:rsidRPr="00BC50B9" w:rsidRDefault="00570630" w:rsidP="00570630">
      <w:pPr>
        <w:spacing w:after="0" w:line="240" w:lineRule="auto"/>
        <w:rPr>
          <w:rFonts w:ascii="Times New Roman" w:hAnsi="Times New Roman" w:cs="David"/>
          <w:b/>
          <w:bCs/>
          <w:sz w:val="28"/>
          <w:szCs w:val="28"/>
          <w:u w:val="single"/>
          <w:rtl/>
        </w:rPr>
      </w:pPr>
      <w:r w:rsidRPr="00BC50B9">
        <w:rPr>
          <w:rFonts w:ascii="Times New Roman" w:hAnsi="Times New Roman" w:cs="David" w:hint="cs"/>
          <w:b/>
          <w:bCs/>
          <w:sz w:val="28"/>
          <w:szCs w:val="28"/>
          <w:u w:val="single"/>
          <w:rtl/>
        </w:rPr>
        <w:t>ביטוח אחריות כלפי צד שלישי</w:t>
      </w:r>
    </w:p>
    <w:p w:rsidR="00570630" w:rsidRPr="00BC50B9" w:rsidRDefault="00570630" w:rsidP="00570630">
      <w:pPr>
        <w:spacing w:after="0" w:line="240" w:lineRule="auto"/>
        <w:rPr>
          <w:rFonts w:ascii="Times New Roman" w:hAnsi="Times New Roman" w:cs="David"/>
          <w:b/>
          <w:bCs/>
          <w:sz w:val="28"/>
          <w:szCs w:val="28"/>
          <w:u w:val="single"/>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b/>
          <w:bCs/>
          <w:sz w:val="24"/>
          <w:szCs w:val="24"/>
          <w:rtl/>
        </w:rPr>
        <w:t xml:space="preserve"> </w:t>
      </w:r>
      <w:r w:rsidRPr="00BC50B9">
        <w:rPr>
          <w:rFonts w:ascii="Times New Roman" w:hAnsi="Times New Roman" w:cs="David" w:hint="cs"/>
          <w:sz w:val="24"/>
          <w:szCs w:val="24"/>
          <w:rtl/>
        </w:rPr>
        <w:t xml:space="preserve">1. אחריותו החוקית על פי דיני מדינת ישראל בביטוח אחריות כלפי צד שלישי גוף ורכוש בגין פעילותו בכל תחומי מדינת ישראל והשטחים המוחזקים.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2.</w:t>
      </w:r>
      <w:r w:rsidRPr="00BC50B9">
        <w:rPr>
          <w:rFonts w:ascii="Times New Roman" w:hAnsi="Times New Roman" w:cs="David"/>
          <w:sz w:val="24"/>
          <w:szCs w:val="24"/>
          <w:rtl/>
        </w:rPr>
        <w:t xml:space="preserve"> גבול האחריות לא יפחת מסך </w:t>
      </w:r>
      <w:r w:rsidRPr="00BC50B9">
        <w:rPr>
          <w:rFonts w:ascii="Times New Roman" w:hAnsi="Times New Roman" w:cs="David" w:hint="cs"/>
          <w:sz w:val="24"/>
          <w:szCs w:val="24"/>
          <w:rtl/>
        </w:rPr>
        <w:t>5,000</w:t>
      </w:r>
      <w:r w:rsidRPr="00BC50B9">
        <w:rPr>
          <w:rFonts w:ascii="Times New Roman" w:hAnsi="Times New Roman" w:cs="David"/>
          <w:sz w:val="24"/>
          <w:szCs w:val="24"/>
          <w:rtl/>
        </w:rPr>
        <w:t>,000 דולר ארה"ב למקרה ולתקופת הביטוח (שנה)</w:t>
      </w:r>
      <w:r w:rsidRPr="00BC50B9">
        <w:rPr>
          <w:rFonts w:ascii="Times New Roman" w:hAnsi="Times New Roman" w:cs="David" w:hint="cs"/>
          <w:sz w:val="24"/>
          <w:szCs w:val="24"/>
          <w:rtl/>
        </w:rPr>
        <w:t>.</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3. בפוליסה ייכלל סעיף אחריות צולבת - </w:t>
      </w:r>
      <w:r w:rsidRPr="00BC50B9">
        <w:rPr>
          <w:rFonts w:ascii="Times New Roman" w:hAnsi="Times New Roman" w:cs="David" w:hint="cs"/>
          <w:sz w:val="24"/>
          <w:szCs w:val="24"/>
        </w:rPr>
        <w:t>CROSS LIABILITY</w:t>
      </w:r>
      <w:r w:rsidRPr="00BC50B9">
        <w:rPr>
          <w:rFonts w:ascii="Times New Roman" w:hAnsi="Times New Roman" w:cs="David" w:hint="cs"/>
          <w:sz w:val="24"/>
          <w:szCs w:val="24"/>
          <w:rtl/>
        </w:rPr>
        <w:t>.</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4. </w:t>
      </w:r>
      <w:r w:rsidRPr="00BC50B9">
        <w:rPr>
          <w:rFonts w:ascii="Times New Roman" w:hAnsi="Times New Roman" w:cs="David"/>
          <w:sz w:val="24"/>
          <w:szCs w:val="24"/>
          <w:rtl/>
        </w:rPr>
        <w:t xml:space="preserve">הביטוח </w:t>
      </w:r>
      <w:r w:rsidRPr="00BC50B9">
        <w:rPr>
          <w:rFonts w:ascii="Times New Roman" w:hAnsi="Times New Roman" w:cs="David" w:hint="cs"/>
          <w:sz w:val="24"/>
          <w:szCs w:val="24"/>
          <w:rtl/>
        </w:rPr>
        <w:t>מורחב</w:t>
      </w:r>
      <w:r w:rsidRPr="00BC50B9">
        <w:rPr>
          <w:rFonts w:ascii="Times New Roman" w:hAnsi="Times New Roman" w:cs="David"/>
          <w:sz w:val="24"/>
          <w:szCs w:val="24"/>
          <w:rtl/>
        </w:rPr>
        <w:t xml:space="preserve"> לכסות את חבותו של המבוטח כלפי צד שלישי בגין פעילות של קבלנים, קבלני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משנה ועובדיהם</w:t>
      </w:r>
      <w:r w:rsidRPr="00BC50B9">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5</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עובדי מדינה, משתתפים, אורחים, מוזמנים, מרצים ואמנים,  כולל רכושם ייחשבו צד שלישי.</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6. </w:t>
      </w:r>
      <w:r w:rsidRPr="00BC50B9">
        <w:rPr>
          <w:rFonts w:ascii="Times New Roman" w:hAnsi="Times New Roman" w:cs="David"/>
          <w:sz w:val="24"/>
          <w:szCs w:val="24"/>
          <w:rtl/>
        </w:rPr>
        <w:t xml:space="preserve">הביטוח </w:t>
      </w:r>
      <w:r w:rsidRPr="00BC50B9">
        <w:rPr>
          <w:rFonts w:ascii="Times New Roman" w:hAnsi="Times New Roman" w:cs="David" w:hint="cs"/>
          <w:sz w:val="24"/>
          <w:szCs w:val="24"/>
          <w:rtl/>
        </w:rPr>
        <w:t>מורחב</w:t>
      </w:r>
      <w:r w:rsidRPr="00BC50B9">
        <w:rPr>
          <w:rFonts w:ascii="Times New Roman" w:hAnsi="Times New Roman" w:cs="David"/>
          <w:sz w:val="24"/>
          <w:szCs w:val="24"/>
          <w:rtl/>
        </w:rPr>
        <w:t xml:space="preserve"> לשפות את מדינת ישראל –  משרד הכלכלה והת</w:t>
      </w:r>
      <w:r>
        <w:rPr>
          <w:rFonts w:ascii="Times New Roman" w:hAnsi="Times New Roman" w:cs="David"/>
          <w:sz w:val="24"/>
          <w:szCs w:val="24"/>
          <w:rtl/>
        </w:rPr>
        <w:t>עשייה ככל שייחשבו אחראים למעשי</w:t>
      </w:r>
      <w:r>
        <w:rPr>
          <w:rFonts w:ascii="Times New Roman" w:hAnsi="Times New Roman" w:cs="David" w:hint="cs"/>
          <w:sz w:val="24"/>
          <w:szCs w:val="24"/>
          <w:rtl/>
        </w:rPr>
        <w:t xml:space="preserve"> </w:t>
      </w:r>
      <w:r w:rsidRPr="00BC50B9">
        <w:rPr>
          <w:rFonts w:ascii="Times New Roman" w:hAnsi="Times New Roman" w:cs="David"/>
          <w:sz w:val="24"/>
          <w:szCs w:val="24"/>
          <w:rtl/>
        </w:rPr>
        <w:t xml:space="preserve">ו/או מחדלי המפיק וכל הפועלים מטעמו. </w:t>
      </w:r>
    </w:p>
    <w:p w:rsidR="00570630" w:rsidRPr="00BC50B9" w:rsidRDefault="00570630" w:rsidP="00570630">
      <w:pPr>
        <w:spacing w:after="0" w:line="240" w:lineRule="auto"/>
        <w:rPr>
          <w:rFonts w:ascii="Times New Roman" w:hAnsi="Times New Roman" w:cs="David"/>
          <w:sz w:val="24"/>
          <w:szCs w:val="24"/>
          <w:rtl/>
        </w:rPr>
      </w:pPr>
    </w:p>
    <w:p w:rsidR="00570630" w:rsidRDefault="00570630" w:rsidP="00570630">
      <w:pPr>
        <w:spacing w:after="0" w:line="240" w:lineRule="auto"/>
        <w:rPr>
          <w:rFonts w:ascii="Times New Roman" w:hAnsi="Times New Roman" w:cs="David"/>
          <w:b/>
          <w:bCs/>
          <w:sz w:val="28"/>
          <w:szCs w:val="28"/>
          <w:u w:val="single"/>
          <w:rtl/>
        </w:rPr>
      </w:pPr>
    </w:p>
    <w:p w:rsidR="00570630" w:rsidRDefault="00570630" w:rsidP="00570630">
      <w:pPr>
        <w:spacing w:after="0" w:line="240" w:lineRule="auto"/>
        <w:rPr>
          <w:rFonts w:ascii="Times New Roman" w:hAnsi="Times New Roman" w:cs="David"/>
          <w:b/>
          <w:bCs/>
          <w:sz w:val="28"/>
          <w:szCs w:val="28"/>
          <w:u w:val="single"/>
          <w:rtl/>
        </w:rPr>
      </w:pPr>
    </w:p>
    <w:p w:rsidR="00570630" w:rsidRDefault="00570630" w:rsidP="00570630">
      <w:pPr>
        <w:spacing w:after="0" w:line="240" w:lineRule="auto"/>
        <w:rPr>
          <w:rFonts w:ascii="Times New Roman" w:hAnsi="Times New Roman" w:cs="David"/>
          <w:b/>
          <w:bCs/>
          <w:sz w:val="28"/>
          <w:szCs w:val="28"/>
          <w:u w:val="single"/>
          <w:rtl/>
        </w:rPr>
      </w:pPr>
    </w:p>
    <w:p w:rsidR="00570630" w:rsidRPr="00BC50B9" w:rsidRDefault="00570630" w:rsidP="00570630">
      <w:pPr>
        <w:spacing w:after="0" w:line="240" w:lineRule="auto"/>
        <w:rPr>
          <w:rFonts w:ascii="Times New Roman" w:hAnsi="Times New Roman" w:cs="David"/>
          <w:b/>
          <w:bCs/>
          <w:sz w:val="28"/>
          <w:szCs w:val="28"/>
          <w:u w:val="single"/>
          <w:rtl/>
        </w:rPr>
      </w:pPr>
      <w:r w:rsidRPr="00BC50B9">
        <w:rPr>
          <w:rFonts w:ascii="Times New Roman" w:hAnsi="Times New Roman" w:cs="David"/>
          <w:b/>
          <w:bCs/>
          <w:sz w:val="28"/>
          <w:szCs w:val="28"/>
          <w:u w:val="single"/>
          <w:rtl/>
        </w:rPr>
        <w:lastRenderedPageBreak/>
        <w:t>ביטוח אחריות מקצועית</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1.</w:t>
      </w:r>
      <w:r w:rsidRPr="00BC50B9">
        <w:rPr>
          <w:rFonts w:ascii="Times New Roman" w:hAnsi="Times New Roman" w:cs="David"/>
          <w:sz w:val="24"/>
          <w:szCs w:val="24"/>
          <w:rtl/>
        </w:rPr>
        <w:t xml:space="preserve"> הפוליסה תכסה כל נזק מהפרת חובה מקצועית של המפיק, עובד</w:t>
      </w:r>
      <w:r>
        <w:rPr>
          <w:rFonts w:ascii="Times New Roman" w:hAnsi="Times New Roman" w:cs="David"/>
          <w:sz w:val="24"/>
          <w:szCs w:val="24"/>
          <w:rtl/>
        </w:rPr>
        <w:t xml:space="preserve">יו ובגין כל הפועלים מטעמו ואשר </w:t>
      </w:r>
      <w:r w:rsidRPr="00BC50B9">
        <w:rPr>
          <w:rFonts w:ascii="Times New Roman" w:hAnsi="Times New Roman" w:cs="David"/>
          <w:sz w:val="24"/>
          <w:szCs w:val="24"/>
          <w:rtl/>
        </w:rPr>
        <w:t>אירע כתוצאה ממעשה, רשלנות, לרבות מחדל, טעות או השמט</w:t>
      </w:r>
      <w:r>
        <w:rPr>
          <w:rFonts w:ascii="Times New Roman" w:hAnsi="Times New Roman" w:cs="David"/>
          <w:sz w:val="24"/>
          <w:szCs w:val="24"/>
          <w:rtl/>
        </w:rPr>
        <w:t xml:space="preserve">ה, מצג בלתי נכון, הצהרה רשלנית </w:t>
      </w:r>
      <w:r w:rsidRPr="00BC50B9">
        <w:rPr>
          <w:rFonts w:ascii="Times New Roman" w:hAnsi="Times New Roman" w:cs="David"/>
          <w:sz w:val="24"/>
          <w:szCs w:val="24"/>
          <w:rtl/>
        </w:rPr>
        <w:t xml:space="preserve">שנעשו בתום לב, שייגרמו בקשר </w:t>
      </w:r>
      <w:r w:rsidRPr="00BC50B9">
        <w:rPr>
          <w:rFonts w:ascii="Times New Roman" w:hAnsi="Times New Roman" w:cs="David" w:hint="cs"/>
          <w:sz w:val="24"/>
          <w:szCs w:val="24"/>
          <w:rtl/>
        </w:rPr>
        <w:t>למתן שירותי ארגון הפקה וביצוע  של כנסים ואירועים.</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2.</w:t>
      </w:r>
      <w:r w:rsidRPr="00BC50B9">
        <w:rPr>
          <w:rFonts w:ascii="Times New Roman" w:hAnsi="Times New Roman" w:cs="David"/>
          <w:sz w:val="24"/>
          <w:szCs w:val="24"/>
          <w:rtl/>
        </w:rPr>
        <w:t xml:space="preserve"> גבול האחריות לא יפחת מסך </w:t>
      </w:r>
      <w:r w:rsidRPr="00BC50B9">
        <w:rPr>
          <w:rFonts w:ascii="Times New Roman" w:hAnsi="Times New Roman" w:cs="David" w:hint="cs"/>
          <w:sz w:val="24"/>
          <w:szCs w:val="24"/>
          <w:rtl/>
        </w:rPr>
        <w:t>500</w:t>
      </w:r>
      <w:r w:rsidRPr="00BC50B9">
        <w:rPr>
          <w:rFonts w:ascii="Times New Roman" w:hAnsi="Times New Roman" w:cs="David"/>
          <w:sz w:val="24"/>
          <w:szCs w:val="24"/>
          <w:rtl/>
        </w:rPr>
        <w:t>,000 דולר ארה"ב למקרה ולתקופת הביטוח (שנה)</w:t>
      </w:r>
      <w:r w:rsidRPr="00BC50B9">
        <w:rPr>
          <w:rFonts w:ascii="Times New Roman" w:hAnsi="Times New Roman" w:cs="David" w:hint="cs"/>
          <w:sz w:val="24"/>
          <w:szCs w:val="24"/>
          <w:rtl/>
        </w:rPr>
        <w:t>.</w:t>
      </w:r>
      <w:r w:rsidRPr="00BC50B9">
        <w:rPr>
          <w:rFonts w:ascii="Times New Roman" w:hAnsi="Times New Roman" w:cs="David"/>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3.</w:t>
      </w:r>
      <w:r w:rsidRPr="00BC50B9">
        <w:rPr>
          <w:rFonts w:ascii="Times New Roman" w:hAnsi="Times New Roman" w:cs="David"/>
          <w:sz w:val="24"/>
          <w:szCs w:val="24"/>
          <w:rtl/>
        </w:rPr>
        <w:t xml:space="preserve"> הכיסוי על פי הפוליסה יורחב לכלול את ההרחבות הבאות:-</w:t>
      </w:r>
    </w:p>
    <w:p w:rsidR="00570630"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 אחריות צולבת, אולם הכיסוי לא יחול על תביעות המפיק כ</w:t>
      </w:r>
      <w:r>
        <w:rPr>
          <w:rFonts w:ascii="Times New Roman" w:hAnsi="Times New Roman" w:cs="David"/>
          <w:sz w:val="24"/>
          <w:szCs w:val="24"/>
          <w:rtl/>
        </w:rPr>
        <w:t xml:space="preserve">נגד מדינת ישראל –  משרד </w:t>
      </w:r>
      <w:r>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Pr>
          <w:rFonts w:ascii="Times New Roman" w:hAnsi="Times New Roman" w:cs="David"/>
          <w:sz w:val="24"/>
          <w:szCs w:val="24"/>
          <w:rtl/>
        </w:rPr>
        <w:t xml:space="preserve">הכלכלה </w:t>
      </w:r>
      <w:r w:rsidRPr="00BC50B9">
        <w:rPr>
          <w:rFonts w:ascii="Times New Roman" w:hAnsi="Times New Roman" w:cs="David"/>
          <w:sz w:val="24"/>
          <w:szCs w:val="24"/>
          <w:rtl/>
        </w:rPr>
        <w:t>והתעשייה;</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 הארכת תקופת הגילוי לפחות 6 חודשים</w:t>
      </w:r>
      <w:r w:rsidRPr="00BC50B9">
        <w:rPr>
          <w:rFonts w:ascii="Times New Roman" w:hAnsi="Times New Roman" w:cs="David" w:hint="cs"/>
          <w:sz w:val="24"/>
          <w:szCs w:val="24"/>
          <w:rtl/>
        </w:rPr>
        <w:t>.</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4.</w:t>
      </w:r>
      <w:r w:rsidRPr="00BC50B9">
        <w:rPr>
          <w:rFonts w:ascii="Times New Roman" w:hAnsi="Times New Roman" w:cs="David"/>
          <w:sz w:val="24"/>
          <w:szCs w:val="24"/>
          <w:rtl/>
        </w:rPr>
        <w:t xml:space="preserve"> הביטוח </w:t>
      </w:r>
      <w:r w:rsidRPr="00BC50B9">
        <w:rPr>
          <w:rFonts w:ascii="Times New Roman" w:hAnsi="Times New Roman" w:cs="David" w:hint="cs"/>
          <w:sz w:val="24"/>
          <w:szCs w:val="24"/>
          <w:rtl/>
        </w:rPr>
        <w:t>מורחב</w:t>
      </w:r>
      <w:r w:rsidRPr="00BC50B9">
        <w:rPr>
          <w:rFonts w:ascii="Times New Roman" w:hAnsi="Times New Roman" w:cs="David"/>
          <w:sz w:val="24"/>
          <w:szCs w:val="24"/>
          <w:rtl/>
        </w:rPr>
        <w:t xml:space="preserve"> לשפות את מדינת ישראל – משרד הכלכלה וה</w:t>
      </w:r>
      <w:r>
        <w:rPr>
          <w:rFonts w:ascii="Times New Roman" w:hAnsi="Times New Roman" w:cs="David"/>
          <w:sz w:val="24"/>
          <w:szCs w:val="24"/>
          <w:rtl/>
        </w:rPr>
        <w:t xml:space="preserve">תעשייה ככל שיחשבו אחראים למעשי </w:t>
      </w:r>
      <w:r w:rsidRPr="00BC50B9">
        <w:rPr>
          <w:rFonts w:ascii="Times New Roman" w:hAnsi="Times New Roman" w:cs="David"/>
          <w:sz w:val="24"/>
          <w:szCs w:val="24"/>
          <w:rtl/>
        </w:rPr>
        <w:t xml:space="preserve">ו/או </w:t>
      </w:r>
      <w:r w:rsidRPr="00BC50B9">
        <w:rPr>
          <w:rFonts w:ascii="Times New Roman" w:hAnsi="Times New Roman" w:cs="David" w:hint="cs"/>
          <w:sz w:val="24"/>
          <w:szCs w:val="24"/>
          <w:rtl/>
        </w:rPr>
        <w:t xml:space="preserve">מחדלי </w:t>
      </w:r>
      <w:r w:rsidRPr="00BC50B9">
        <w:rPr>
          <w:rFonts w:ascii="Times New Roman" w:hAnsi="Times New Roman" w:cs="David"/>
          <w:sz w:val="24"/>
          <w:szCs w:val="24"/>
          <w:rtl/>
        </w:rPr>
        <w:t>המפיק ו</w:t>
      </w:r>
      <w:r w:rsidRPr="00BC50B9">
        <w:rPr>
          <w:rFonts w:ascii="Times New Roman" w:hAnsi="Times New Roman" w:cs="David" w:hint="cs"/>
          <w:sz w:val="24"/>
          <w:szCs w:val="24"/>
          <w:rtl/>
        </w:rPr>
        <w:t xml:space="preserve">כל </w:t>
      </w:r>
      <w:r w:rsidRPr="00BC50B9">
        <w:rPr>
          <w:rFonts w:ascii="Times New Roman" w:hAnsi="Times New Roman" w:cs="David"/>
          <w:sz w:val="24"/>
          <w:szCs w:val="24"/>
          <w:rtl/>
        </w:rPr>
        <w:t xml:space="preserve">הפועלים מטעמו.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w:t>
      </w:r>
    </w:p>
    <w:p w:rsidR="00570630" w:rsidRPr="00BC50B9" w:rsidRDefault="00570630" w:rsidP="00570630">
      <w:pPr>
        <w:spacing w:after="0" w:line="240" w:lineRule="auto"/>
        <w:rPr>
          <w:rFonts w:ascii="Times New Roman" w:hAnsi="Times New Roman" w:cs="David"/>
          <w:b/>
          <w:bCs/>
          <w:sz w:val="28"/>
          <w:szCs w:val="28"/>
          <w:u w:val="single"/>
          <w:rtl/>
        </w:rPr>
      </w:pPr>
      <w:r w:rsidRPr="00BC50B9">
        <w:rPr>
          <w:rFonts w:ascii="Times New Roman" w:hAnsi="Times New Roman" w:cs="David"/>
          <w:b/>
          <w:bCs/>
          <w:sz w:val="28"/>
          <w:szCs w:val="28"/>
          <w:u w:val="single"/>
          <w:rtl/>
        </w:rPr>
        <w:t>כללי</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בפוליסות הביטוח </w:t>
      </w:r>
      <w:r w:rsidRPr="00BC50B9">
        <w:rPr>
          <w:rFonts w:ascii="Times New Roman" w:hAnsi="Times New Roman" w:cs="David" w:hint="cs"/>
          <w:sz w:val="24"/>
          <w:szCs w:val="24"/>
          <w:rtl/>
        </w:rPr>
        <w:t xml:space="preserve">הנ"ל </w:t>
      </w:r>
      <w:r w:rsidRPr="00BC50B9">
        <w:rPr>
          <w:rFonts w:ascii="Times New Roman" w:hAnsi="Times New Roman" w:cs="David"/>
          <w:sz w:val="24"/>
          <w:szCs w:val="24"/>
          <w:rtl/>
        </w:rPr>
        <w:t>נכללו התנאים הבאים:</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1.  לשם המבוטח יתווספו כמבוטחים נוספים: </w:t>
      </w:r>
      <w:r w:rsidRPr="00BC50B9">
        <w:rPr>
          <w:rFonts w:ascii="Times New Roman" w:hAnsi="Times New Roman" w:cs="David"/>
          <w:b/>
          <w:bCs/>
          <w:sz w:val="24"/>
          <w:szCs w:val="24"/>
          <w:rtl/>
        </w:rPr>
        <w:t>מדינת ישראל – משרד הכלכלה והתעשייה</w:t>
      </w:r>
      <w:r>
        <w:rPr>
          <w:rFonts w:ascii="Times New Roman" w:hAnsi="Times New Roman" w:cs="David"/>
          <w:sz w:val="24"/>
          <w:szCs w:val="24"/>
          <w:rtl/>
        </w:rPr>
        <w:t xml:space="preserve">, בכפוף </w:t>
      </w:r>
      <w:r w:rsidRPr="00BC50B9">
        <w:rPr>
          <w:rFonts w:ascii="Times New Roman" w:hAnsi="Times New Roman" w:cs="David" w:hint="cs"/>
          <w:sz w:val="24"/>
          <w:szCs w:val="24"/>
          <w:rtl/>
        </w:rPr>
        <w:t xml:space="preserve">להרחבי השיפוי כמפורט </w:t>
      </w:r>
      <w:r w:rsidRPr="00BC50B9">
        <w:rPr>
          <w:rFonts w:ascii="Times New Roman" w:hAnsi="Times New Roman" w:cs="David"/>
          <w:sz w:val="24"/>
          <w:szCs w:val="24"/>
          <w:rtl/>
        </w:rPr>
        <w:t xml:space="preserve">לעיל.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2.  בכל מקרה של צמצום או ביטול הביטוח  ע"י אחד הצדדים לא יהיה להם כל תוקף, אלא </w:t>
      </w:r>
      <w:r w:rsidRPr="00BC50B9">
        <w:rPr>
          <w:rFonts w:ascii="Times New Roman" w:hAnsi="Times New Roman" w:cs="David" w:hint="cs"/>
          <w:sz w:val="24"/>
          <w:szCs w:val="24"/>
          <w:rtl/>
        </w:rPr>
        <w:t xml:space="preserve">אם ניתנה </w:t>
      </w:r>
      <w:r w:rsidRPr="00BC50B9">
        <w:rPr>
          <w:rFonts w:ascii="Times New Roman" w:hAnsi="Times New Roman" w:cs="David"/>
          <w:sz w:val="24"/>
          <w:szCs w:val="24"/>
          <w:rtl/>
        </w:rPr>
        <w:t>על ידינו הודעה מוקדמת של 60 יום לפחות במכתב רשום לחשב משרד הכלכלה והתעשייה</w:t>
      </w:r>
      <w:r w:rsidRPr="00BC50B9">
        <w:rPr>
          <w:rFonts w:ascii="Times New Roman" w:hAnsi="Times New Roman" w:cs="David" w:hint="cs"/>
          <w:sz w:val="24"/>
          <w:szCs w:val="24"/>
          <w:rtl/>
        </w:rPr>
        <w:t xml:space="preserve"> בירושלים</w:t>
      </w:r>
      <w:r w:rsidRPr="00BC50B9">
        <w:rPr>
          <w:rFonts w:ascii="Times New Roman" w:hAnsi="Times New Roman" w:cs="David"/>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3.  אנו מוותרים על כל זכות תחלוף/שיבוב, תביעה, השתתפות או חזרה כלפי מדינת ישראל – </w:t>
      </w:r>
      <w:r w:rsidRPr="00BC50B9">
        <w:rPr>
          <w:rFonts w:ascii="Times New Roman" w:hAnsi="Times New Roman" w:cs="David" w:hint="cs"/>
          <w:sz w:val="24"/>
          <w:szCs w:val="24"/>
          <w:rtl/>
        </w:rPr>
        <w:t>משרד</w:t>
      </w:r>
      <w:r>
        <w:rPr>
          <w:rFonts w:ascii="Times New Roman" w:hAnsi="Times New Roman" w:cs="David" w:hint="cs"/>
          <w:sz w:val="24"/>
          <w:szCs w:val="24"/>
          <w:rtl/>
        </w:rPr>
        <w:t xml:space="preserve"> </w:t>
      </w:r>
      <w:r w:rsidRPr="00BC50B9">
        <w:rPr>
          <w:rFonts w:ascii="Times New Roman" w:hAnsi="Times New Roman" w:cs="David"/>
          <w:sz w:val="24"/>
          <w:szCs w:val="24"/>
          <w:rtl/>
        </w:rPr>
        <w:t xml:space="preserve">הכלכלה והתעשייה ועובדיהם, </w:t>
      </w:r>
      <w:r w:rsidRPr="00BC50B9">
        <w:rPr>
          <w:rFonts w:ascii="Times New Roman" w:hAnsi="Times New Roman" w:cs="David" w:hint="cs"/>
          <w:sz w:val="24"/>
          <w:szCs w:val="24"/>
          <w:rtl/>
        </w:rPr>
        <w:t>וכן כלפי</w:t>
      </w:r>
      <w:r w:rsidRPr="00BC50B9">
        <w:rPr>
          <w:rFonts w:ascii="Times New Roman" w:hAnsi="Times New Roman" w:cs="David"/>
          <w:sz w:val="24"/>
          <w:szCs w:val="24"/>
          <w:rtl/>
        </w:rPr>
        <w:t xml:space="preserve"> </w:t>
      </w:r>
      <w:r w:rsidRPr="00BC50B9">
        <w:rPr>
          <w:rFonts w:ascii="Times New Roman" w:hAnsi="Times New Roman" w:cs="David" w:hint="cs"/>
          <w:sz w:val="24"/>
          <w:szCs w:val="24"/>
          <w:rtl/>
        </w:rPr>
        <w:t>עובדי מדינה, משתתפים, אורחים, מוזמנים, מרצים ואמנים</w:t>
      </w:r>
      <w:r>
        <w:rPr>
          <w:rFonts w:ascii="Times New Roman" w:hAnsi="Times New Roman" w:cs="David"/>
          <w:sz w:val="24"/>
          <w:szCs w:val="24"/>
          <w:rtl/>
        </w:rPr>
        <w:t xml:space="preserve"> </w:t>
      </w:r>
      <w:r w:rsidRPr="00BC50B9">
        <w:rPr>
          <w:rFonts w:ascii="Times New Roman" w:hAnsi="Times New Roman" w:cs="David" w:hint="cs"/>
          <w:sz w:val="24"/>
          <w:szCs w:val="24"/>
          <w:rtl/>
        </w:rPr>
        <w:t xml:space="preserve">בכנסים ובאירועים </w:t>
      </w:r>
      <w:r w:rsidRPr="00BC50B9">
        <w:rPr>
          <w:rFonts w:ascii="Times New Roman" w:hAnsi="Times New Roman" w:cs="David"/>
          <w:sz w:val="24"/>
          <w:szCs w:val="24"/>
          <w:rtl/>
        </w:rPr>
        <w:t xml:space="preserve">ובלבד </w:t>
      </w:r>
      <w:r w:rsidRPr="00BC50B9">
        <w:rPr>
          <w:rFonts w:ascii="Times New Roman" w:hAnsi="Times New Roman" w:cs="David" w:hint="cs"/>
          <w:sz w:val="24"/>
          <w:szCs w:val="24"/>
          <w:rtl/>
        </w:rPr>
        <w:t>שהוויתו</w:t>
      </w:r>
      <w:r w:rsidRPr="00BC50B9">
        <w:rPr>
          <w:rFonts w:ascii="Times New Roman" w:hAnsi="Times New Roman" w:cs="David" w:hint="eastAsia"/>
          <w:sz w:val="24"/>
          <w:szCs w:val="24"/>
          <w:rtl/>
        </w:rPr>
        <w:t>ר</w:t>
      </w:r>
      <w:r w:rsidRPr="00BC50B9">
        <w:rPr>
          <w:rFonts w:ascii="Times New Roman" w:hAnsi="Times New Roman" w:cs="David"/>
          <w:sz w:val="24"/>
          <w:szCs w:val="24"/>
          <w:rtl/>
        </w:rPr>
        <w:t xml:space="preserve"> לא יחול לטובת אדם  שגרם לנזק מתוך כוונת זדון.</w:t>
      </w:r>
      <w:r w:rsidRPr="00BC50B9">
        <w:rPr>
          <w:rFonts w:ascii="Times New Roman" w:hAnsi="Times New Roman" w:cs="David" w:hint="cs"/>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4.  </w:t>
      </w:r>
      <w:r w:rsidRPr="00BC50B9">
        <w:rPr>
          <w:rFonts w:ascii="Times New Roman" w:hAnsi="Times New Roman" w:cs="David" w:hint="cs"/>
          <w:sz w:val="24"/>
          <w:szCs w:val="24"/>
          <w:rtl/>
        </w:rPr>
        <w:t>המפיק</w:t>
      </w:r>
      <w:r w:rsidRPr="00BC50B9">
        <w:rPr>
          <w:rFonts w:ascii="Times New Roman" w:hAnsi="Times New Roman" w:cs="David"/>
          <w:sz w:val="24"/>
          <w:szCs w:val="24"/>
          <w:rtl/>
        </w:rPr>
        <w:t xml:space="preserve"> אחראי בלעדית כלפינו לתשלום דמי  הביטוח עבור כל הפוליסות ולמילוי  כל  החובות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      המוטלות </w:t>
      </w:r>
      <w:r w:rsidRPr="00BC50B9">
        <w:rPr>
          <w:rFonts w:ascii="Times New Roman" w:hAnsi="Times New Roman" w:cs="David"/>
          <w:sz w:val="24"/>
          <w:szCs w:val="24"/>
          <w:rtl/>
        </w:rPr>
        <w:t>על המבוטח על פי תנאי הפוליסות.</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5.  ההשתתפויות העצמיות הנקובות בכל פוליסה ופוליסה תחולנה בלעדית על </w:t>
      </w:r>
      <w:r w:rsidRPr="00BC50B9">
        <w:rPr>
          <w:rFonts w:ascii="Times New Roman" w:hAnsi="Times New Roman" w:cs="David" w:hint="cs"/>
          <w:sz w:val="24"/>
          <w:szCs w:val="24"/>
          <w:rtl/>
        </w:rPr>
        <w:t>המפיק</w:t>
      </w:r>
      <w:r w:rsidRPr="00BC50B9">
        <w:rPr>
          <w:rFonts w:ascii="Times New Roman" w:hAnsi="Times New Roman" w:cs="David"/>
          <w:sz w:val="24"/>
          <w:szCs w:val="24"/>
          <w:rtl/>
        </w:rPr>
        <w:t>.</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6.  כל סעיף בפוליסות הביטוח המפקיע או מקטין בדרך כל שהיא את אחריות המבטח, כאשר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קיים ביטוח אחר לא יופעל כלפי מדינת ישראל, והביטוח הינו בחזקת ביטוח ראשוני המזכה</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במלוא הזכויות על פי הביטוח.</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hint="cs"/>
          <w:sz w:val="24"/>
          <w:szCs w:val="24"/>
          <w:rtl/>
        </w:rPr>
        <w:t xml:space="preserve">7. </w:t>
      </w:r>
      <w:r w:rsidRPr="00BC50B9">
        <w:rPr>
          <w:rFonts w:ascii="Times New Roman" w:hAnsi="Times New Roman" w:cs="David"/>
          <w:sz w:val="24"/>
          <w:szCs w:val="24"/>
          <w:rtl/>
        </w:rPr>
        <w:t xml:space="preserve">תנאי הכיסוי של הפוליסות הנ"ל, למעט בביטוח אחריות מקצועית, לא יפחתו מהמקובל על פי </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תנאי "פוליסות נוסח ביט", בכפוף להרחבת הכיסויים כמפורט לעיל.</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b/>
          <w:bCs/>
          <w:sz w:val="24"/>
          <w:szCs w:val="24"/>
          <w:rtl/>
        </w:rPr>
      </w:pPr>
      <w:r w:rsidRPr="00BC50B9">
        <w:rPr>
          <w:rFonts w:ascii="Times New Roman" w:hAnsi="Times New Roman" w:cs="David"/>
          <w:b/>
          <w:bCs/>
          <w:sz w:val="24"/>
          <w:szCs w:val="24"/>
          <w:rtl/>
        </w:rPr>
        <w:t>בכפוף לתנאי וסייגי הפוליסות המקוריות עד כמה שלא שונו במפורש על פי האמור באישור זה.</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בכבוד רב,</w:t>
      </w: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 xml:space="preserve">                                                                    ___________________________</w:t>
      </w:r>
    </w:p>
    <w:p w:rsidR="00570630" w:rsidRPr="00BC50B9" w:rsidRDefault="00570630" w:rsidP="00570630">
      <w:pPr>
        <w:spacing w:after="0" w:line="240" w:lineRule="auto"/>
        <w:rPr>
          <w:rFonts w:ascii="Times New Roman" w:hAnsi="Times New Roman" w:cs="David"/>
          <w:sz w:val="24"/>
          <w:szCs w:val="24"/>
          <w:rtl/>
        </w:rPr>
      </w:pPr>
      <w:r w:rsidRPr="00BC50B9">
        <w:rPr>
          <w:rFonts w:ascii="Times New Roman" w:hAnsi="Times New Roman" w:cs="David"/>
          <w:sz w:val="24"/>
          <w:szCs w:val="24"/>
          <w:rtl/>
        </w:rPr>
        <w:t>תאריך______________                        חתימת מורשה המבטח  וחותמת המבטח</w:t>
      </w:r>
    </w:p>
    <w:p w:rsidR="00570630" w:rsidRPr="00D176E3" w:rsidRDefault="00570630" w:rsidP="00570630">
      <w:pPr>
        <w:spacing w:after="0" w:line="240" w:lineRule="auto"/>
        <w:rPr>
          <w:rFonts w:ascii="Times New Roman" w:hAnsi="Times New Roman" w:cs="David"/>
          <w:sz w:val="24"/>
          <w:szCs w:val="24"/>
          <w:rtl/>
        </w:rPr>
      </w:pPr>
    </w:p>
    <w:p w:rsidR="00570630" w:rsidDel="00CB4372" w:rsidRDefault="00570630" w:rsidP="00570630">
      <w:pPr>
        <w:spacing w:after="0" w:line="240" w:lineRule="auto"/>
        <w:rPr>
          <w:del w:id="3" w:author="moital" w:date="2016-07-25T10:46:00Z"/>
          <w:rFonts w:ascii="Times New Roman" w:hAnsi="Times New Roman" w:cs="David"/>
          <w:sz w:val="24"/>
          <w:szCs w:val="24"/>
          <w:rtl/>
        </w:rPr>
      </w:pPr>
    </w:p>
    <w:p w:rsidR="00570630" w:rsidDel="00CB4372" w:rsidRDefault="00570630" w:rsidP="00570630">
      <w:pPr>
        <w:spacing w:after="0" w:line="240" w:lineRule="auto"/>
        <w:rPr>
          <w:del w:id="4" w:author="moital" w:date="2016-07-25T10:46:00Z"/>
          <w:rFonts w:ascii="Times New Roman" w:hAnsi="Times New Roman" w:cs="David"/>
          <w:sz w:val="24"/>
          <w:szCs w:val="24"/>
          <w:rtl/>
        </w:rPr>
      </w:pPr>
    </w:p>
    <w:p w:rsidR="00570630" w:rsidDel="00CB4372" w:rsidRDefault="00570630" w:rsidP="00570630">
      <w:pPr>
        <w:spacing w:after="0" w:line="240" w:lineRule="auto"/>
        <w:rPr>
          <w:del w:id="5" w:author="moital" w:date="2016-07-25T10:46:00Z"/>
          <w:rFonts w:ascii="Times New Roman" w:hAnsi="Times New Roman" w:cs="David"/>
          <w:sz w:val="24"/>
          <w:szCs w:val="24"/>
          <w:rtl/>
        </w:rPr>
      </w:pPr>
    </w:p>
    <w:p w:rsidR="00570630" w:rsidDel="00CB4372" w:rsidRDefault="00570630" w:rsidP="00570630">
      <w:pPr>
        <w:spacing w:after="0" w:line="240" w:lineRule="auto"/>
        <w:rPr>
          <w:del w:id="6" w:author="moital" w:date="2016-07-25T10:46:00Z"/>
          <w:rFonts w:ascii="Times New Roman" w:hAnsi="Times New Roman" w:cs="David"/>
          <w:sz w:val="24"/>
          <w:szCs w:val="24"/>
          <w:rtl/>
        </w:rPr>
      </w:pPr>
    </w:p>
    <w:p w:rsidR="00570630" w:rsidRDefault="00570630" w:rsidP="00570630">
      <w:pPr>
        <w:spacing w:after="0" w:line="240" w:lineRule="auto"/>
        <w:jc w:val="right"/>
        <w:rPr>
          <w:rFonts w:cs="David"/>
          <w:b/>
          <w:bCs/>
          <w:sz w:val="24"/>
          <w:szCs w:val="24"/>
          <w:u w:val="single"/>
          <w:rtl/>
        </w:rPr>
      </w:pPr>
      <w:r w:rsidRPr="002B03B8">
        <w:rPr>
          <w:rFonts w:cs="David" w:hint="cs"/>
          <w:b/>
          <w:bCs/>
          <w:sz w:val="24"/>
          <w:szCs w:val="24"/>
          <w:u w:val="single"/>
          <w:rtl/>
        </w:rPr>
        <w:t xml:space="preserve">נספח י"א למרכז </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570630" w:rsidTr="00590CCA">
        <w:trPr>
          <w:trHeight w:hRule="exact" w:val="567"/>
        </w:trPr>
        <w:tc>
          <w:tcPr>
            <w:tcW w:w="9166" w:type="dxa"/>
            <w:gridSpan w:val="2"/>
            <w:tcBorders>
              <w:top w:val="nil"/>
              <w:bottom w:val="nil"/>
            </w:tcBorders>
            <w:shd w:val="clear" w:color="auto" w:fill="1B3461"/>
            <w:vAlign w:val="center"/>
          </w:tcPr>
          <w:p w:rsidR="00570630" w:rsidRDefault="00570630" w:rsidP="00590CCA">
            <w:pPr>
              <w:pStyle w:val="af6"/>
              <w:rPr>
                <w:rtl/>
              </w:rPr>
            </w:pPr>
            <w:r>
              <w:rPr>
                <w:rtl/>
              </w:rPr>
              <w:t>שם ההוראה</w:t>
            </w:r>
            <w:r>
              <w:rPr>
                <w:rFonts w:hint="cs"/>
                <w:rtl/>
              </w:rPr>
              <w:t>: התקשרות עם נותני שירותים חיצוניים</w:t>
            </w:r>
          </w:p>
        </w:tc>
      </w:tr>
      <w:tr w:rsidR="00570630" w:rsidTr="00590CCA">
        <w:trPr>
          <w:trHeight w:val="460"/>
        </w:trPr>
        <w:tc>
          <w:tcPr>
            <w:tcW w:w="5198" w:type="dxa"/>
            <w:tcBorders>
              <w:top w:val="nil"/>
            </w:tcBorders>
            <w:shd w:val="clear" w:color="auto" w:fill="E6E6E6"/>
            <w:vAlign w:val="center"/>
          </w:tcPr>
          <w:p w:rsidR="00570630" w:rsidRDefault="00570630" w:rsidP="00590CCA">
            <w:pPr>
              <w:pStyle w:val="af7"/>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570630" w:rsidRDefault="00570630" w:rsidP="00590CCA">
            <w:pPr>
              <w:pStyle w:val="af7"/>
            </w:pPr>
            <w:r>
              <w:rPr>
                <w:rFonts w:hint="cs"/>
                <w:rtl/>
              </w:rPr>
              <w:t>מספר הוראה: 13.9.2</w:t>
            </w:r>
          </w:p>
        </w:tc>
      </w:tr>
      <w:tr w:rsidR="00570630" w:rsidTr="00590CCA">
        <w:trPr>
          <w:trHeight w:val="460"/>
        </w:trPr>
        <w:tc>
          <w:tcPr>
            <w:tcW w:w="5198" w:type="dxa"/>
            <w:tcBorders>
              <w:top w:val="single" w:sz="4" w:space="0" w:color="auto"/>
            </w:tcBorders>
            <w:shd w:val="clear" w:color="auto" w:fill="E6E6E6"/>
            <w:vAlign w:val="center"/>
          </w:tcPr>
          <w:p w:rsidR="00570630" w:rsidRDefault="00570630" w:rsidP="00590CCA">
            <w:pPr>
              <w:pStyle w:val="af7"/>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570630" w:rsidRDefault="00570630" w:rsidP="00590CCA">
            <w:pPr>
              <w:pStyle w:val="af7"/>
              <w:rPr>
                <w:rtl/>
              </w:rPr>
            </w:pPr>
            <w:r>
              <w:rPr>
                <w:rFonts w:hint="cs"/>
                <w:rtl/>
              </w:rPr>
              <w:t>מהדורה: 04</w:t>
            </w:r>
          </w:p>
        </w:tc>
      </w:tr>
    </w:tbl>
    <w:p w:rsidR="00570630" w:rsidRDefault="00570630" w:rsidP="00570630">
      <w:pPr>
        <w:pStyle w:val="a2"/>
        <w:numPr>
          <w:ilvl w:val="0"/>
          <w:numId w:val="0"/>
        </w:numPr>
        <w:snapToGrid w:val="0"/>
        <w:spacing w:before="12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70630" w:rsidTr="00590CCA">
        <w:trPr>
          <w:trHeight w:val="377"/>
        </w:trPr>
        <w:tc>
          <w:tcPr>
            <w:tcW w:w="5218" w:type="dxa"/>
            <w:tcBorders>
              <w:top w:val="single" w:sz="4" w:space="0" w:color="auto"/>
              <w:left w:val="nil"/>
              <w:bottom w:val="single" w:sz="4" w:space="0" w:color="auto"/>
              <w:right w:val="nil"/>
            </w:tcBorders>
            <w:shd w:val="clear" w:color="auto" w:fill="E0E0E0"/>
          </w:tcPr>
          <w:p w:rsidR="00570630" w:rsidRDefault="00570630" w:rsidP="00590CCA">
            <w:pPr>
              <w:pStyle w:val="af7"/>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ניהול סיכונים </w:t>
            </w:r>
          </w:p>
        </w:tc>
      </w:tr>
    </w:tbl>
    <w:p w:rsidR="00570630" w:rsidRDefault="00570630" w:rsidP="00570630">
      <w:pPr>
        <w:pStyle w:val="a2"/>
        <w:numPr>
          <w:ilvl w:val="0"/>
          <w:numId w:val="3"/>
        </w:numPr>
        <w:ind w:left="0" w:right="567" w:firstLine="0"/>
      </w:pPr>
      <w:r>
        <w:rPr>
          <w:rFonts w:hint="cs"/>
          <w:rtl/>
        </w:rPr>
        <w:t>כללי</w:t>
      </w:r>
    </w:p>
    <w:p w:rsidR="00570630" w:rsidRDefault="00570630" w:rsidP="00570630">
      <w:pPr>
        <w:pStyle w:val="a1"/>
        <w:numPr>
          <w:ilvl w:val="1"/>
          <w:numId w:val="3"/>
        </w:numPr>
        <w:tabs>
          <w:tab w:val="clear" w:pos="1276"/>
          <w:tab w:val="clear" w:pos="1931"/>
          <w:tab w:val="num" w:pos="1107"/>
        </w:tabs>
        <w:ind w:left="1107"/>
      </w:pPr>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570630" w:rsidRPr="00D34D60" w:rsidRDefault="00570630" w:rsidP="00570630">
      <w:pPr>
        <w:pStyle w:val="a1"/>
        <w:numPr>
          <w:ilvl w:val="1"/>
          <w:numId w:val="3"/>
        </w:numPr>
        <w:tabs>
          <w:tab w:val="clear" w:pos="1276"/>
          <w:tab w:val="clear" w:pos="1931"/>
          <w:tab w:val="num" w:pos="1107"/>
        </w:tabs>
        <w:ind w:left="1107"/>
      </w:pPr>
      <w:r>
        <w:rPr>
          <w:rFonts w:hint="cs"/>
          <w:rtl/>
        </w:rPr>
        <w:t xml:space="preserve">הנחיות בנושא התקשרות עם קבלנים חיצוניים המעסיקים נותני שירותים חיצוניים ראה </w:t>
      </w:r>
      <w:r w:rsidRPr="00710BCE">
        <w:rPr>
          <w:rFonts w:hint="cs"/>
          <w:b/>
          <w:i/>
          <w:rtl/>
        </w:rPr>
        <w:t>ב</w:t>
      </w:r>
      <w:hyperlink r:id="rId17" w:history="1">
        <w:r w:rsidRPr="00E56CF6">
          <w:rPr>
            <w:rStyle w:val="Hyperlink"/>
            <w:rFonts w:hint="cs"/>
            <w:rtl/>
          </w:rPr>
          <w:t>הוראת תכ"ם, "התקשרות לרכישת שירותי כוח אדם", מס' 7.11.2</w:t>
        </w:r>
      </w:hyperlink>
      <w:r w:rsidRPr="009C77A4">
        <w:rPr>
          <w:rStyle w:val="Hyperlink"/>
          <w:rFonts w:hint="cs"/>
          <w:rtl/>
        </w:rPr>
        <w:t>.</w:t>
      </w:r>
    </w:p>
    <w:p w:rsidR="00570630" w:rsidRPr="00D34D60" w:rsidRDefault="00570630" w:rsidP="00570630">
      <w:pPr>
        <w:pStyle w:val="a2"/>
        <w:numPr>
          <w:ilvl w:val="0"/>
          <w:numId w:val="3"/>
        </w:numPr>
        <w:ind w:right="567"/>
      </w:pPr>
      <w:r w:rsidRPr="00D34D60">
        <w:rPr>
          <w:rFonts w:hint="cs"/>
          <w:rtl/>
        </w:rPr>
        <w:t>מטרת המסמך</w:t>
      </w:r>
    </w:p>
    <w:p w:rsidR="00570630" w:rsidRDefault="00570630" w:rsidP="00570630">
      <w:pPr>
        <w:pStyle w:val="a1"/>
        <w:numPr>
          <w:ilvl w:val="1"/>
          <w:numId w:val="3"/>
        </w:numPr>
        <w:tabs>
          <w:tab w:val="clear" w:pos="1276"/>
          <w:tab w:val="clear" w:pos="1931"/>
          <w:tab w:val="num" w:pos="1107"/>
        </w:tabs>
        <w:ind w:left="1107"/>
      </w:pPr>
      <w:r>
        <w:rPr>
          <w:rFonts w:hint="cs"/>
          <w:rtl/>
        </w:rPr>
        <w:t xml:space="preserve">להנחות חשבים וגורמים נוספים במשרדי ממשלה בדבר כללי התשלום והתעריפים בגין מתן השירותים. יובהר כי הכללים המפורטים בהוראה זו כפופים </w:t>
      </w:r>
      <w:r w:rsidRPr="00DB1AAC">
        <w:rPr>
          <w:rFonts w:hint="cs"/>
          <w:rtl/>
        </w:rPr>
        <w:t>ל</w:t>
      </w:r>
      <w:r w:rsidRPr="0056787E">
        <w:rPr>
          <w:rStyle w:val="Hyperlink"/>
          <w:rFonts w:hint="cs"/>
          <w:rtl/>
        </w:rPr>
        <w:t>תקנות חובת המכרזים, תשנ"ג-1993</w:t>
      </w:r>
      <w:r w:rsidRPr="00DB1AAC">
        <w:rPr>
          <w:rFonts w:hint="cs"/>
          <w:rtl/>
        </w:rPr>
        <w:t>.</w:t>
      </w:r>
    </w:p>
    <w:p w:rsidR="00570630" w:rsidRDefault="00570630" w:rsidP="00570630">
      <w:pPr>
        <w:pStyle w:val="a2"/>
        <w:numPr>
          <w:ilvl w:val="0"/>
          <w:numId w:val="3"/>
        </w:numPr>
        <w:ind w:right="567"/>
      </w:pPr>
      <w:r>
        <w:rPr>
          <w:rFonts w:hint="cs"/>
          <w:rtl/>
        </w:rPr>
        <w:t>הגדרות</w:t>
      </w:r>
    </w:p>
    <w:p w:rsidR="00570630" w:rsidRDefault="00570630" w:rsidP="00570630">
      <w:pPr>
        <w:pStyle w:val="a1"/>
        <w:numPr>
          <w:ilvl w:val="1"/>
          <w:numId w:val="3"/>
        </w:numPr>
        <w:tabs>
          <w:tab w:val="clear" w:pos="1276"/>
          <w:tab w:val="clear" w:pos="1931"/>
          <w:tab w:val="num" w:pos="1107"/>
          <w:tab w:val="left" w:pos="9070"/>
        </w:tabs>
        <w:ind w:left="1107"/>
      </w:pPr>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p>
    <w:p w:rsidR="00570630" w:rsidRPr="00CF7277" w:rsidRDefault="00570630" w:rsidP="00570630">
      <w:pPr>
        <w:pStyle w:val="a1"/>
        <w:numPr>
          <w:ilvl w:val="1"/>
          <w:numId w:val="3"/>
        </w:numPr>
        <w:tabs>
          <w:tab w:val="clear" w:pos="1276"/>
          <w:tab w:val="clear" w:pos="1931"/>
          <w:tab w:val="num" w:pos="1107"/>
          <w:tab w:val="left" w:pos="9070"/>
        </w:tabs>
        <w:ind w:left="1107"/>
        <w:rPr>
          <w:b/>
          <w:bCs/>
        </w:rPr>
      </w:pPr>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570630" w:rsidRPr="00AF1A93" w:rsidRDefault="00570630" w:rsidP="00570630">
      <w:pPr>
        <w:pStyle w:val="a1"/>
        <w:numPr>
          <w:ilvl w:val="1"/>
          <w:numId w:val="3"/>
        </w:numPr>
        <w:tabs>
          <w:tab w:val="clear" w:pos="1276"/>
          <w:tab w:val="clear" w:pos="1931"/>
          <w:tab w:val="num" w:pos="1107"/>
        </w:tabs>
        <w:ind w:left="1107"/>
        <w:rPr>
          <w:b/>
          <w:bCs/>
        </w:rPr>
      </w:pPr>
      <w:r>
        <w:rPr>
          <w:rFonts w:hint="cs"/>
          <w:rtl/>
        </w:rPr>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rsidR="00570630" w:rsidRDefault="00570630" w:rsidP="00570630">
      <w:pPr>
        <w:pStyle w:val="a1"/>
        <w:numPr>
          <w:ilvl w:val="1"/>
          <w:numId w:val="3"/>
        </w:numPr>
        <w:tabs>
          <w:tab w:val="clear" w:pos="1276"/>
          <w:tab w:val="clear" w:pos="1931"/>
          <w:tab w:val="num" w:pos="1107"/>
        </w:tabs>
        <w:ind w:left="1107"/>
      </w:pPr>
      <w:bookmarkStart w:id="7" w:name="_Ref173564176"/>
      <w:r>
        <w:rPr>
          <w:rFonts w:hint="cs"/>
          <w:rtl/>
        </w:rPr>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bookmarkEnd w:id="7"/>
    </w:p>
    <w:p w:rsidR="00570630" w:rsidRDefault="00570630" w:rsidP="00570630">
      <w:pPr>
        <w:pStyle w:val="a"/>
        <w:numPr>
          <w:ilvl w:val="2"/>
          <w:numId w:val="3"/>
        </w:numPr>
        <w:tabs>
          <w:tab w:val="clear" w:pos="1931"/>
          <w:tab w:val="num" w:pos="1985"/>
        </w:tabs>
        <w:ind w:left="1985"/>
      </w:pPr>
      <w:r>
        <w:rPr>
          <w:rFonts w:hint="cs"/>
          <w:rtl/>
        </w:rPr>
        <w:t>חוזה ההתקשרות לעניין מתן השירות נחתם מול החברה/שותפות.</w:t>
      </w:r>
    </w:p>
    <w:p w:rsidR="00570630" w:rsidRDefault="00570630" w:rsidP="00570630">
      <w:pPr>
        <w:pStyle w:val="a"/>
        <w:numPr>
          <w:ilvl w:val="2"/>
          <w:numId w:val="3"/>
        </w:numPr>
        <w:tabs>
          <w:tab w:val="clear" w:pos="1931"/>
          <w:tab w:val="num" w:pos="1985"/>
        </w:tabs>
        <w:ind w:left="1985" w:right="1985"/>
      </w:pPr>
      <w:r>
        <w:rPr>
          <w:rFonts w:hint="cs"/>
          <w:rtl/>
        </w:rPr>
        <w:t>נותן השירותים עובד בחברה/שותפות או שותף בה.</w:t>
      </w:r>
    </w:p>
    <w:p w:rsidR="00570630" w:rsidRDefault="00570630" w:rsidP="00570630">
      <w:pPr>
        <w:pStyle w:val="a"/>
        <w:numPr>
          <w:ilvl w:val="2"/>
          <w:numId w:val="3"/>
        </w:numPr>
        <w:tabs>
          <w:tab w:val="clear" w:pos="1931"/>
          <w:tab w:val="num" w:pos="1985"/>
          <w:tab w:val="left" w:pos="9070"/>
        </w:tabs>
        <w:ind w:left="1985"/>
      </w:pPr>
      <w:r>
        <w:rPr>
          <w:rFonts w:hint="cs"/>
          <w:rtl/>
        </w:rPr>
        <w:t>החברה/השותפות מעסיקה לפחות 3 נותני שירותים מקצועיים בתחום שבו ניתן הייעוץ.</w:t>
      </w:r>
    </w:p>
    <w:p w:rsidR="00570630" w:rsidRDefault="00570630" w:rsidP="00570630">
      <w:pPr>
        <w:pStyle w:val="a"/>
        <w:numPr>
          <w:ilvl w:val="2"/>
          <w:numId w:val="3"/>
        </w:numPr>
        <w:tabs>
          <w:tab w:val="clear" w:pos="1931"/>
          <w:tab w:val="num" w:pos="1985"/>
          <w:tab w:val="left" w:pos="9070"/>
        </w:tabs>
        <w:ind w:left="1985"/>
      </w:pPr>
      <w:r>
        <w:rPr>
          <w:rFonts w:hint="cs"/>
          <w:rtl/>
        </w:rPr>
        <w:lastRenderedPageBreak/>
        <w:t>לחברה מערך לוגיסטי עצמאי (כגון שירותי מזכירות והדפסה, תקורה משרדית וכיו"ב).</w:t>
      </w:r>
    </w:p>
    <w:p w:rsidR="00570630" w:rsidRDefault="00570630" w:rsidP="00570630">
      <w:pPr>
        <w:pStyle w:val="a1"/>
        <w:numPr>
          <w:ilvl w:val="1"/>
          <w:numId w:val="3"/>
        </w:numPr>
        <w:tabs>
          <w:tab w:val="clear" w:pos="1276"/>
          <w:tab w:val="clear" w:pos="1931"/>
          <w:tab w:val="num" w:pos="1107"/>
          <w:tab w:val="left" w:pos="9070"/>
        </w:tabs>
        <w:ind w:left="1107"/>
      </w:pPr>
      <w:r>
        <w:rPr>
          <w:rFonts w:hint="cs"/>
          <w:rtl/>
        </w:rPr>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Pr>
          <w:rtl/>
        </w:rPr>
        <w:fldChar w:fldCharType="begin"/>
      </w:r>
      <w:r>
        <w:rPr>
          <w:rtl/>
        </w:rPr>
        <w:instrText xml:space="preserve"> </w:instrText>
      </w:r>
      <w:r>
        <w:instrText>REF</w:instrText>
      </w:r>
      <w:r>
        <w:rPr>
          <w:rtl/>
        </w:rPr>
        <w:instrText xml:space="preserve"> _</w:instrText>
      </w:r>
      <w:r>
        <w:instrText>Ref173564176 \r \h</w:instrText>
      </w:r>
      <w:r>
        <w:rPr>
          <w:rtl/>
        </w:rPr>
        <w:instrText xml:space="preserve"> </w:instrText>
      </w:r>
      <w:r>
        <w:rPr>
          <w:rtl/>
        </w:rPr>
      </w:r>
      <w:r>
        <w:rPr>
          <w:rtl/>
        </w:rPr>
        <w:fldChar w:fldCharType="separate"/>
      </w:r>
      <w:r w:rsidR="001E118A">
        <w:rPr>
          <w:cs/>
        </w:rPr>
        <w:t>‎</w:t>
      </w:r>
      <w:r w:rsidR="001E118A">
        <w:t>3.4</w:t>
      </w:r>
      <w:r>
        <w:rPr>
          <w:rtl/>
        </w:rPr>
        <w:fldChar w:fldCharType="end"/>
      </w:r>
      <w:r>
        <w:rPr>
          <w:rFonts w:hint="cs"/>
          <w:rtl/>
        </w:rPr>
        <w:t>.</w:t>
      </w:r>
    </w:p>
    <w:p w:rsidR="00570630" w:rsidRDefault="00570630" w:rsidP="00570630">
      <w:pPr>
        <w:pStyle w:val="a1"/>
        <w:numPr>
          <w:ilvl w:val="1"/>
          <w:numId w:val="3"/>
        </w:numPr>
        <w:tabs>
          <w:tab w:val="clear" w:pos="1276"/>
          <w:tab w:val="clear" w:pos="1931"/>
          <w:tab w:val="num" w:pos="1107"/>
          <w:tab w:val="left" w:pos="9070"/>
        </w:tabs>
        <w:ind w:left="1107"/>
      </w:pPr>
      <w:r>
        <w:rPr>
          <w:rFonts w:hint="cs"/>
          <w:rtl/>
        </w:rPr>
        <w:t xml:space="preserve">שעת עבודה </w:t>
      </w:r>
      <w:r>
        <w:rPr>
          <w:rtl/>
        </w:rPr>
        <w:t>–</w:t>
      </w:r>
      <w:r>
        <w:rPr>
          <w:rFonts w:hint="cs"/>
          <w:rtl/>
        </w:rPr>
        <w:t xml:space="preserve"> 60 דקות.</w:t>
      </w:r>
    </w:p>
    <w:p w:rsidR="00570630" w:rsidRDefault="00570630" w:rsidP="00570630">
      <w:pPr>
        <w:pStyle w:val="a1"/>
        <w:numPr>
          <w:ilvl w:val="1"/>
          <w:numId w:val="3"/>
        </w:numPr>
        <w:tabs>
          <w:tab w:val="clear" w:pos="1276"/>
          <w:tab w:val="clear" w:pos="1931"/>
          <w:tab w:val="num" w:pos="1107"/>
        </w:tabs>
        <w:ind w:left="1107" w:right="1107"/>
      </w:pPr>
      <w:r>
        <w:rPr>
          <w:rFonts w:hint="cs"/>
          <w:rtl/>
        </w:rPr>
        <w:t xml:space="preserve">תקופה (בהוראה זו) </w:t>
      </w:r>
      <w:r>
        <w:rPr>
          <w:rtl/>
        </w:rPr>
        <w:t>–</w:t>
      </w:r>
      <w:r>
        <w:rPr>
          <w:rFonts w:hint="cs"/>
          <w:rtl/>
        </w:rPr>
        <w:t xml:space="preserve"> עד 6 חודשים קלנדאריי</w:t>
      </w:r>
      <w:r>
        <w:rPr>
          <w:rFonts w:hint="eastAsia"/>
          <w:rtl/>
        </w:rPr>
        <w:t>ם</w:t>
      </w:r>
      <w:r>
        <w:rPr>
          <w:rFonts w:hint="cs"/>
          <w:rtl/>
        </w:rPr>
        <w:t xml:space="preserve"> עוקבים.</w:t>
      </w:r>
    </w:p>
    <w:p w:rsidR="00570630" w:rsidRDefault="00570630" w:rsidP="00570630">
      <w:pPr>
        <w:pStyle w:val="a2"/>
        <w:numPr>
          <w:ilvl w:val="0"/>
          <w:numId w:val="3"/>
        </w:numPr>
        <w:ind w:right="567"/>
      </w:pPr>
      <w:r>
        <w:rPr>
          <w:rFonts w:hint="cs"/>
          <w:rtl/>
        </w:rPr>
        <w:t xml:space="preserve">הנחיות לביצוע </w:t>
      </w:r>
    </w:p>
    <w:p w:rsidR="00570630" w:rsidRPr="00D34D60" w:rsidRDefault="00570630" w:rsidP="00570630">
      <w:pPr>
        <w:pStyle w:val="a1"/>
        <w:numPr>
          <w:ilvl w:val="1"/>
          <w:numId w:val="3"/>
        </w:numPr>
        <w:tabs>
          <w:tab w:val="clear" w:pos="1276"/>
          <w:tab w:val="clear" w:pos="1931"/>
          <w:tab w:val="num" w:pos="1107"/>
        </w:tabs>
        <w:ind w:left="1107"/>
      </w:pPr>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p>
    <w:p w:rsidR="00570630" w:rsidRDefault="00570630" w:rsidP="00570630">
      <w:pPr>
        <w:pStyle w:val="a"/>
        <w:numPr>
          <w:ilvl w:val="2"/>
          <w:numId w:val="3"/>
        </w:numPr>
        <w:tabs>
          <w:tab w:val="clear" w:pos="1931"/>
          <w:tab w:val="num" w:pos="1985"/>
        </w:tabs>
        <w:ind w:left="1985"/>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570630" w:rsidRDefault="00570630" w:rsidP="00570630">
      <w:pPr>
        <w:pStyle w:val="a"/>
        <w:numPr>
          <w:ilvl w:val="2"/>
          <w:numId w:val="3"/>
        </w:numPr>
        <w:tabs>
          <w:tab w:val="clear" w:pos="1931"/>
          <w:tab w:val="num" w:pos="1985"/>
        </w:tabs>
        <w:ind w:left="1985"/>
      </w:pPr>
      <w:r>
        <w:rPr>
          <w:rFonts w:hint="cs"/>
          <w:rtl/>
        </w:rPr>
        <w:t xml:space="preserve">נותן השירותים הוא בעל מומחיות מיוחדת בתחום הייעוץ או השירות המבוקש, ולא ניתן להעסיקו כעובד מדינה מן המניין. </w:t>
      </w:r>
    </w:p>
    <w:p w:rsidR="00570630" w:rsidRPr="000406B5" w:rsidRDefault="00570630" w:rsidP="00570630">
      <w:pPr>
        <w:pStyle w:val="a1"/>
        <w:numPr>
          <w:ilvl w:val="1"/>
          <w:numId w:val="3"/>
        </w:numPr>
        <w:tabs>
          <w:tab w:val="clear" w:pos="1276"/>
          <w:tab w:val="clear" w:pos="1931"/>
          <w:tab w:val="num" w:pos="1107"/>
        </w:tabs>
        <w:ind w:left="1107" w:right="1107"/>
        <w:rPr>
          <w:u w:val="single"/>
        </w:rPr>
      </w:pPr>
      <w:r>
        <w:rPr>
          <w:rFonts w:hint="cs"/>
          <w:u w:val="single"/>
          <w:rtl/>
        </w:rPr>
        <w:t>העדפת תיחור על פי תפוקות</w:t>
      </w:r>
    </w:p>
    <w:p w:rsidR="00570630" w:rsidRDefault="00570630" w:rsidP="00570630">
      <w:pPr>
        <w:pStyle w:val="a"/>
        <w:numPr>
          <w:ilvl w:val="2"/>
          <w:numId w:val="3"/>
        </w:numPr>
        <w:tabs>
          <w:tab w:val="clear" w:pos="1931"/>
          <w:tab w:val="num" w:pos="1985"/>
        </w:tabs>
        <w:ind w:left="1985"/>
        <w:rPr>
          <w:b/>
          <w:bCs/>
        </w:rPr>
      </w:pPr>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570630" w:rsidRPr="00371FAD" w:rsidRDefault="00570630" w:rsidP="00570630">
      <w:pPr>
        <w:pStyle w:val="a"/>
        <w:numPr>
          <w:ilvl w:val="2"/>
          <w:numId w:val="3"/>
        </w:numPr>
        <w:tabs>
          <w:tab w:val="clear" w:pos="1931"/>
          <w:tab w:val="num" w:pos="1150"/>
        </w:tabs>
        <w:ind w:left="1985"/>
        <w:rPr>
          <w:b/>
          <w:bCs/>
        </w:rPr>
      </w:pPr>
      <w:bookmarkStart w:id="8" w:name="_Ref172858852"/>
      <w:r>
        <w:rPr>
          <w:rFonts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8"/>
      <w:r>
        <w:rPr>
          <w:rFonts w:hint="cs"/>
          <w:rtl/>
        </w:rPr>
        <w:t xml:space="preserve"> </w:t>
      </w:r>
    </w:p>
    <w:p w:rsidR="00570630" w:rsidRDefault="00570630" w:rsidP="00570630">
      <w:pPr>
        <w:pStyle w:val="a1"/>
        <w:numPr>
          <w:ilvl w:val="1"/>
          <w:numId w:val="3"/>
        </w:numPr>
        <w:tabs>
          <w:tab w:val="clear" w:pos="1276"/>
          <w:tab w:val="clear" w:pos="1931"/>
          <w:tab w:val="num" w:pos="1107"/>
        </w:tabs>
        <w:ind w:left="1107" w:right="1107"/>
        <w:rPr>
          <w:u w:val="single"/>
        </w:rPr>
      </w:pPr>
      <w:r>
        <w:rPr>
          <w:rFonts w:hint="cs"/>
          <w:u w:val="single"/>
          <w:rtl/>
        </w:rPr>
        <w:t>התקשרות בתעריף שעתי</w:t>
      </w:r>
    </w:p>
    <w:p w:rsidR="00570630" w:rsidRDefault="00570630" w:rsidP="00570630">
      <w:pPr>
        <w:pStyle w:val="a"/>
        <w:numPr>
          <w:ilvl w:val="2"/>
          <w:numId w:val="3"/>
        </w:numPr>
        <w:tabs>
          <w:tab w:val="clear" w:pos="1931"/>
          <w:tab w:val="num" w:pos="1985"/>
        </w:tabs>
        <w:ind w:left="1985"/>
        <w:rPr>
          <w:b/>
          <w:bCs/>
        </w:rPr>
      </w:pPr>
      <w:r>
        <w:rPr>
          <w:rFonts w:hint="cs"/>
          <w:rtl/>
        </w:rPr>
        <w:t xml:space="preserve">במקרים שבהם התקבל אישור ועדת המכרזים להתקשר עם נותן שירותים בתעריף שעתי, כאמור בסעיף </w:t>
      </w:r>
      <w:r>
        <w:rPr>
          <w:rtl/>
        </w:rPr>
        <w:fldChar w:fldCharType="begin"/>
      </w:r>
      <w:r>
        <w:rPr>
          <w:rtl/>
        </w:rPr>
        <w:instrText xml:space="preserve"> </w:instrText>
      </w:r>
      <w:r>
        <w:instrText>REF</w:instrText>
      </w:r>
      <w:r>
        <w:rPr>
          <w:rtl/>
        </w:rPr>
        <w:instrText xml:space="preserve"> _</w:instrText>
      </w:r>
      <w:r>
        <w:instrText>Ref172858852 \r \h</w:instrText>
      </w:r>
      <w:r>
        <w:rPr>
          <w:rtl/>
        </w:rPr>
        <w:instrText xml:space="preserve">  \* </w:instrText>
      </w:r>
      <w:r>
        <w:instrText>MERGEFORMAT</w:instrText>
      </w:r>
      <w:r>
        <w:rPr>
          <w:rtl/>
        </w:rPr>
        <w:instrText xml:space="preserve"> </w:instrText>
      </w:r>
      <w:r>
        <w:rPr>
          <w:rtl/>
        </w:rPr>
      </w:r>
      <w:r>
        <w:rPr>
          <w:rtl/>
        </w:rPr>
        <w:fldChar w:fldCharType="separate"/>
      </w:r>
      <w:r w:rsidR="001E118A">
        <w:rPr>
          <w:cs/>
        </w:rPr>
        <w:t>‎</w:t>
      </w:r>
      <w:r w:rsidR="001E118A">
        <w:t>4.2.2</w:t>
      </w:r>
      <w:r>
        <w:rPr>
          <w:rtl/>
        </w:rPr>
        <w:fldChar w:fldCharType="end"/>
      </w:r>
      <w:r>
        <w:rPr>
          <w:rFonts w:hint="cs"/>
          <w:rtl/>
        </w:rPr>
        <w:t>, יידרש המציע להגיש הצעת מחיר שעתית לשעת עבודתו אשר לא תעלה על התעריפים המפורטים ב</w:t>
      </w:r>
      <w:hyperlink r:id="rId18" w:history="1">
        <w:hyperlink r:id="rId19" w:history="1">
          <w:r w:rsidRPr="0026354D">
            <w:rPr>
              <w:rStyle w:val="Hyperlink"/>
              <w:rFonts w:hint="cs"/>
              <w:rtl/>
            </w:rPr>
            <w:t>הודעה, "תעריפי התקשרות עם נותן שירותים חיצוניים", מס' .ה. 13.9.2.1</w:t>
          </w:r>
        </w:hyperlink>
        <w:r w:rsidRPr="006D23DA">
          <w:rPr>
            <w:rStyle w:val="Hyperlink"/>
            <w:rFonts w:ascii="Arial" w:hAnsi="Arial" w:hint="cs"/>
            <w:rtl/>
          </w:rPr>
          <w:t>.</w:t>
        </w:r>
      </w:hyperlink>
      <w:r>
        <w:rPr>
          <w:rFonts w:hint="cs"/>
          <w:rtl/>
        </w:rPr>
        <w:t xml:space="preserve"> </w:t>
      </w:r>
    </w:p>
    <w:p w:rsidR="00570630" w:rsidRDefault="00570630" w:rsidP="00570630">
      <w:pPr>
        <w:pStyle w:val="a"/>
        <w:numPr>
          <w:ilvl w:val="2"/>
          <w:numId w:val="3"/>
        </w:numPr>
        <w:tabs>
          <w:tab w:val="clear" w:pos="1931"/>
          <w:tab w:val="num" w:pos="1985"/>
        </w:tabs>
        <w:ind w:left="1985"/>
        <w:rPr>
          <w:bCs/>
        </w:rPr>
      </w:pPr>
      <w:r>
        <w:rPr>
          <w:rFonts w:hint="cs"/>
          <w:rtl/>
        </w:rPr>
        <w:t>התעריפים המפורטים ב</w:t>
      </w:r>
      <w:hyperlink r:id="rId20" w:history="1">
        <w:r w:rsidRPr="0026354D">
          <w:rPr>
            <w:rStyle w:val="Hyperlink"/>
            <w:rFonts w:hint="cs"/>
            <w:rtl/>
          </w:rPr>
          <w:t xml:space="preserve">הודעה, "תעריפי התקשרות </w:t>
        </w:r>
        <w:r>
          <w:rPr>
            <w:rStyle w:val="Hyperlink"/>
            <w:rFonts w:hint="cs"/>
            <w:rtl/>
          </w:rPr>
          <w:t xml:space="preserve">עם נותן שירותים חיצוניים", מס' </w:t>
        </w:r>
        <w:r w:rsidRPr="0026354D">
          <w:rPr>
            <w:rStyle w:val="Hyperlink"/>
            <w:rFonts w:hint="cs"/>
            <w:rtl/>
          </w:rPr>
          <w:t>ה. 13.9.2.1</w:t>
        </w:r>
      </w:hyperlink>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p>
    <w:p w:rsidR="00570630" w:rsidRPr="00E703DD" w:rsidRDefault="00570630" w:rsidP="00570630">
      <w:pPr>
        <w:pStyle w:val="a"/>
        <w:numPr>
          <w:ilvl w:val="2"/>
          <w:numId w:val="3"/>
        </w:numPr>
        <w:tabs>
          <w:tab w:val="clear" w:pos="1931"/>
          <w:tab w:val="num" w:pos="1985"/>
        </w:tabs>
        <w:ind w:left="1985"/>
        <w:rPr>
          <w:b/>
          <w:i/>
        </w:rPr>
      </w:pPr>
      <w:r>
        <w:rPr>
          <w:rFonts w:hint="cs"/>
          <w:rtl/>
        </w:rPr>
        <w:t>התעריפים שאליהם מתייחסת הוראה זו והמופיעים ב</w:t>
      </w:r>
      <w:hyperlink r:id="rId21" w:history="1">
        <w:r w:rsidRPr="00111EAD">
          <w:rPr>
            <w:rStyle w:val="Hyperlink"/>
            <w:rFonts w:hint="cs"/>
            <w:rtl/>
          </w:rPr>
          <w:t>הודעה, "תעריפי התקשרות עם נותן שירותים חיצוניים", מס' .ה. 13.9.2.1</w:t>
        </w:r>
      </w:hyperlink>
      <w:r w:rsidRPr="00111EAD">
        <w:rPr>
          <w:rFonts w:hint="cs"/>
          <w:b/>
          <w:i/>
          <w:rtl/>
        </w:rPr>
        <w:t xml:space="preserve"> </w:t>
      </w:r>
      <w:r w:rsidRPr="00E703DD">
        <w:rPr>
          <w:rFonts w:hint="cs"/>
          <w:rtl/>
        </w:rPr>
        <w:t>לא יכללו מע"מ כדין.</w:t>
      </w:r>
    </w:p>
    <w:p w:rsidR="00570630" w:rsidRDefault="00570630" w:rsidP="00570630">
      <w:pPr>
        <w:pStyle w:val="a"/>
        <w:numPr>
          <w:ilvl w:val="2"/>
          <w:numId w:val="3"/>
        </w:numPr>
        <w:tabs>
          <w:tab w:val="clear" w:pos="1931"/>
          <w:tab w:val="num" w:pos="1985"/>
        </w:tabs>
        <w:ind w:left="1985"/>
      </w:pPr>
      <w:r>
        <w:rPr>
          <w:rFonts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2" w:history="1">
        <w:hyperlink r:id="rId23"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 13.9.2.1</w:t>
          </w:r>
        </w:hyperlink>
        <w:r w:rsidRPr="006D23DA">
          <w:rPr>
            <w:rStyle w:val="Hyperlink"/>
            <w:rFonts w:hint="cs"/>
            <w:rtl/>
          </w:rPr>
          <w:t>.</w:t>
        </w:r>
      </w:hyperlink>
    </w:p>
    <w:p w:rsidR="00570630" w:rsidRDefault="00570630" w:rsidP="00570630">
      <w:pPr>
        <w:pStyle w:val="a"/>
        <w:numPr>
          <w:ilvl w:val="2"/>
          <w:numId w:val="3"/>
        </w:numPr>
        <w:tabs>
          <w:tab w:val="clear" w:pos="1931"/>
          <w:tab w:val="num" w:pos="1985"/>
        </w:tabs>
        <w:ind w:left="1985"/>
      </w:pPr>
      <w:r>
        <w:rPr>
          <w:rFonts w:hint="cs"/>
          <w:rtl/>
        </w:rPr>
        <w:t xml:space="preserve">המזמין שקיבל את השירותים יאשר בכתב כי קיימת התאמה בין מספר השעות שהוצהרו לבין מהותם והיקפם של השירותים שניתנו בפועל. </w:t>
      </w:r>
    </w:p>
    <w:p w:rsidR="00570630" w:rsidRDefault="00570630" w:rsidP="00570630">
      <w:pPr>
        <w:pStyle w:val="a"/>
        <w:numPr>
          <w:ilvl w:val="2"/>
          <w:numId w:val="3"/>
        </w:numPr>
        <w:tabs>
          <w:tab w:val="clear" w:pos="1931"/>
          <w:tab w:val="num" w:pos="1985"/>
        </w:tabs>
        <w:ind w:left="1985"/>
        <w:rPr>
          <w:u w:val="single"/>
        </w:rPr>
      </w:pPr>
      <w:r>
        <w:rPr>
          <w:rFonts w:hint="cs"/>
          <w:u w:val="single"/>
          <w:rtl/>
        </w:rPr>
        <w:lastRenderedPageBreak/>
        <w:t>היקף התקשרות מרבי לתקופה בהתקשרות מתמשכת בתעריף שעתי</w:t>
      </w:r>
    </w:p>
    <w:p w:rsidR="00570630" w:rsidRDefault="00570630" w:rsidP="00570630">
      <w:pPr>
        <w:pStyle w:val="16"/>
        <w:numPr>
          <w:ilvl w:val="3"/>
          <w:numId w:val="3"/>
        </w:numPr>
        <w:ind w:left="2830" w:right="0"/>
      </w:pPr>
      <w:r>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570630" w:rsidRDefault="00570630" w:rsidP="00570630">
      <w:pPr>
        <w:pStyle w:val="a"/>
        <w:numPr>
          <w:ilvl w:val="2"/>
          <w:numId w:val="3"/>
        </w:numPr>
        <w:tabs>
          <w:tab w:val="clear" w:pos="1931"/>
          <w:tab w:val="num" w:pos="1985"/>
        </w:tabs>
        <w:ind w:left="1985"/>
      </w:pPr>
      <w:r>
        <w:rPr>
          <w:rFonts w:hint="cs"/>
          <w:rtl/>
        </w:rPr>
        <w:t>חשב המשרד יבצע בקרה, לפחות אחת לשנה, אחר ביצוע הנחיות במסגרת התקשרות בתעריף שעתי.</w:t>
      </w:r>
    </w:p>
    <w:p w:rsidR="00570630" w:rsidRDefault="00570630" w:rsidP="00570630">
      <w:pPr>
        <w:pStyle w:val="a1"/>
        <w:numPr>
          <w:ilvl w:val="1"/>
          <w:numId w:val="3"/>
        </w:numPr>
        <w:tabs>
          <w:tab w:val="clear" w:pos="1276"/>
          <w:tab w:val="clear" w:pos="1931"/>
          <w:tab w:val="num" w:pos="1107"/>
        </w:tabs>
        <w:ind w:left="1107" w:right="1107"/>
        <w:rPr>
          <w:u w:val="single"/>
        </w:rPr>
      </w:pPr>
      <w:bookmarkStart w:id="9" w:name="_Ref381003856"/>
      <w:r>
        <w:rPr>
          <w:rFonts w:hint="cs"/>
          <w:u w:val="single"/>
          <w:rtl/>
        </w:rPr>
        <w:t>התקשרות עם יועצים, מתכננים ונותני שירותים פסיכולוגיים</w:t>
      </w:r>
      <w:bookmarkEnd w:id="9"/>
    </w:p>
    <w:p w:rsidR="00570630" w:rsidRDefault="00570630" w:rsidP="00570630">
      <w:pPr>
        <w:pStyle w:val="a"/>
        <w:numPr>
          <w:ilvl w:val="2"/>
          <w:numId w:val="3"/>
        </w:numPr>
        <w:tabs>
          <w:tab w:val="clear" w:pos="1931"/>
          <w:tab w:val="num" w:pos="1985"/>
        </w:tabs>
        <w:ind w:left="1985"/>
      </w:pPr>
      <w:r>
        <w:rPr>
          <w:rFonts w:hint="cs"/>
          <w:rtl/>
        </w:rPr>
        <w:t>התעריפים המפורטים ב</w:t>
      </w:r>
      <w:hyperlink r:id="rId24" w:history="1">
        <w:r w:rsidRPr="0026354D">
          <w:rPr>
            <w:rStyle w:val="Hyperlink"/>
            <w:rFonts w:hint="cs"/>
            <w:rtl/>
          </w:rPr>
          <w:t>הודעה, "תעריפי התקשרות עם נותן שירותים חיצוניים", מס' ה. 13.9.2.1</w:t>
        </w:r>
      </w:hyperlink>
      <w:r>
        <w:rPr>
          <w:rFonts w:hint="cs"/>
          <w:b/>
          <w:i/>
          <w:rtl/>
        </w:rPr>
        <w:t xml:space="preserve"> הם תעריפים עבור התקשרות </w:t>
      </w:r>
      <w:r w:rsidRPr="0000648F">
        <w:rPr>
          <w:rFonts w:hint="cs"/>
          <w:bCs/>
          <w:i/>
          <w:rtl/>
        </w:rPr>
        <w:t>אקראית</w:t>
      </w:r>
      <w:r>
        <w:rPr>
          <w:rFonts w:hint="cs"/>
          <w:b/>
          <w:i/>
          <w:rtl/>
        </w:rPr>
        <w:t xml:space="preserve"> בלבד.</w:t>
      </w:r>
    </w:p>
    <w:p w:rsidR="00570630" w:rsidRDefault="00570630" w:rsidP="00570630">
      <w:pPr>
        <w:pStyle w:val="a"/>
        <w:numPr>
          <w:ilvl w:val="2"/>
          <w:numId w:val="3"/>
        </w:numPr>
        <w:tabs>
          <w:tab w:val="clear" w:pos="1931"/>
          <w:tab w:val="num" w:pos="1985"/>
        </w:tabs>
        <w:ind w:left="1985"/>
      </w:pPr>
      <w:bookmarkStart w:id="10" w:name="_Ref217899593"/>
      <w:r>
        <w:rPr>
          <w:rFonts w:hint="cs"/>
          <w:rtl/>
        </w:rPr>
        <w:t>בהתקשרויות עם יועצים, מתכננים ונותני שירותים פסיכולוגיים, במקרים שבהם נדרשת הארכת תקופת ההתקשרות האקראית, המזמין יפעל כדלהלן:</w:t>
      </w:r>
      <w:bookmarkEnd w:id="10"/>
      <w:r>
        <w:rPr>
          <w:rFonts w:hint="cs"/>
          <w:rtl/>
        </w:rPr>
        <w:t xml:space="preserve"> </w:t>
      </w:r>
    </w:p>
    <w:p w:rsidR="00570630" w:rsidRDefault="00570630" w:rsidP="00570630">
      <w:pPr>
        <w:pStyle w:val="16"/>
        <w:numPr>
          <w:ilvl w:val="3"/>
          <w:numId w:val="3"/>
        </w:numPr>
        <w:ind w:left="2830" w:right="0"/>
        <w:rPr>
          <w:rtl/>
        </w:rPr>
      </w:pPr>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570630" w:rsidRDefault="00570630" w:rsidP="00570630">
      <w:pPr>
        <w:pStyle w:val="a"/>
        <w:numPr>
          <w:ilvl w:val="2"/>
          <w:numId w:val="3"/>
        </w:numPr>
        <w:tabs>
          <w:tab w:val="clear" w:pos="1931"/>
          <w:tab w:val="num" w:pos="1985"/>
        </w:tabs>
        <w:ind w:left="1985"/>
      </w:pPr>
      <w:bookmarkStart w:id="11" w:name="_Ref217899608"/>
      <w:r>
        <w:rPr>
          <w:rFonts w:hint="cs"/>
          <w:rtl/>
        </w:rPr>
        <w:t>עבור</w:t>
      </w:r>
      <w:r>
        <w:rPr>
          <w:rFonts w:hint="cs"/>
          <w:b/>
          <w:bCs/>
          <w:rtl/>
        </w:rPr>
        <w:t xml:space="preserve"> התקשרות מתמשכת</w:t>
      </w:r>
      <w:r>
        <w:rPr>
          <w:rFonts w:hint="cs"/>
          <w:rtl/>
        </w:rPr>
        <w:t xml:space="preserve"> ישולמו התעריפים המרביים הבאים:</w:t>
      </w:r>
      <w:bookmarkEnd w:id="11"/>
    </w:p>
    <w:p w:rsidR="00570630" w:rsidRDefault="00570630" w:rsidP="00570630">
      <w:pPr>
        <w:pStyle w:val="16"/>
        <w:numPr>
          <w:ilvl w:val="3"/>
          <w:numId w:val="3"/>
        </w:numPr>
        <w:ind w:left="2830" w:right="0"/>
      </w:pPr>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26354D">
          <w:rPr>
            <w:rStyle w:val="Hyperlink"/>
            <w:rFonts w:hint="cs"/>
            <w:rtl/>
          </w:rPr>
          <w:t>הודעה, "תעריפי התקשרות עם נותן שירותים חיצוניים", מס' .ה. 13.9.2.1</w:t>
        </w:r>
      </w:hyperlink>
      <w:r>
        <w:rPr>
          <w:rFonts w:hint="cs"/>
          <w:rtl/>
        </w:rPr>
        <w:t>].</w:t>
      </w:r>
    </w:p>
    <w:p w:rsidR="00570630" w:rsidRDefault="00570630" w:rsidP="00570630">
      <w:pPr>
        <w:pStyle w:val="16"/>
        <w:numPr>
          <w:ilvl w:val="3"/>
          <w:numId w:val="3"/>
        </w:numPr>
        <w:ind w:left="2830" w:right="0"/>
      </w:pPr>
      <w:r>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26354D">
          <w:rPr>
            <w:rStyle w:val="Hyperlink"/>
            <w:rFonts w:hint="cs"/>
            <w:rtl/>
          </w:rPr>
          <w:t>הודעה, "תעריפי התקשרות עם נותן שירותים חיצוניים", מס' .ה. 13.9.2.1</w:t>
        </w:r>
      </w:hyperlink>
      <w:r>
        <w:rPr>
          <w:rFonts w:hint="cs"/>
          <w:rtl/>
        </w:rPr>
        <w:t>.</w:t>
      </w:r>
    </w:p>
    <w:p w:rsidR="00570630" w:rsidRDefault="00570630" w:rsidP="00570630">
      <w:pPr>
        <w:pStyle w:val="16"/>
        <w:numPr>
          <w:ilvl w:val="3"/>
          <w:numId w:val="3"/>
        </w:numPr>
        <w:ind w:left="2830" w:right="0"/>
      </w:pPr>
      <w:r>
        <w:rPr>
          <w:rFonts w:hint="cs"/>
          <w:u w:val="single"/>
          <w:rtl/>
        </w:rPr>
        <w:t>הפחתה נוספת בשל עבודה בהיקף מלא לתקופה ממושכת</w:t>
      </w:r>
      <w:r>
        <w:rPr>
          <w:rFonts w:hint="cs"/>
          <w:rtl/>
        </w:rPr>
        <w:t xml:space="preserve"> </w:t>
      </w:r>
    </w:p>
    <w:p w:rsidR="00570630" w:rsidRDefault="00570630" w:rsidP="00570630">
      <w:pPr>
        <w:pStyle w:val="16"/>
        <w:numPr>
          <w:ilvl w:val="4"/>
          <w:numId w:val="3"/>
        </w:numPr>
        <w:tabs>
          <w:tab w:val="clear" w:pos="2700"/>
          <w:tab w:val="clear" w:pos="2830"/>
        </w:tabs>
        <w:ind w:left="4030" w:right="0" w:hanging="1153"/>
      </w:pPr>
      <w:r>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Pr>
          <w:rtl/>
        </w:rPr>
        <w:t>–</w:t>
      </w:r>
      <w:r>
        <w:rPr>
          <w:rFonts w:hint="cs"/>
          <w:rtl/>
        </w:rPr>
        <w:t xml:space="preserve"> לתקופת התקשרות למתן השירות העולה על שנתיים. הפחתה זו תחול על התעריפים לאחר ההפחתה הקבועה בסעיף </w:t>
      </w:r>
      <w:r>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Pr>
          <w:rtl/>
        </w:rPr>
      </w:r>
      <w:r>
        <w:rPr>
          <w:rtl/>
        </w:rPr>
        <w:fldChar w:fldCharType="separate"/>
      </w:r>
      <w:r w:rsidR="001E118A">
        <w:rPr>
          <w:cs/>
        </w:rPr>
        <w:t>‎</w:t>
      </w:r>
      <w:r w:rsidR="001E118A">
        <w:t>4.4.3</w:t>
      </w:r>
      <w:r>
        <w:rPr>
          <w:rtl/>
        </w:rPr>
        <w:fldChar w:fldCharType="end"/>
      </w:r>
      <w:r>
        <w:rPr>
          <w:rFonts w:hint="cs"/>
          <w:rtl/>
        </w:rPr>
        <w:t>.</w:t>
      </w:r>
    </w:p>
    <w:p w:rsidR="00570630" w:rsidRDefault="00570630" w:rsidP="00570630">
      <w:pPr>
        <w:pStyle w:val="16"/>
        <w:numPr>
          <w:ilvl w:val="4"/>
          <w:numId w:val="3"/>
        </w:numPr>
        <w:tabs>
          <w:tab w:val="clear" w:pos="2700"/>
          <w:tab w:val="clear" w:pos="2830"/>
        </w:tabs>
        <w:ind w:left="4030" w:right="0" w:hanging="1153"/>
      </w:pPr>
      <w:r>
        <w:rPr>
          <w:rFonts w:hint="cs"/>
          <w:rtl/>
        </w:rPr>
        <w:t xml:space="preserve">משך תקופת ההתקשרות לעניין ההפחתה, כאמור לעיל, יחושב החל ממועד תחילת ההתקשרות הראשונה עם נותן השירותים החיצוני. אם הוארכה </w:t>
      </w:r>
      <w:r>
        <w:rPr>
          <w:rFonts w:hint="cs"/>
          <w:rtl/>
        </w:rPr>
        <w:lastRenderedPageBreak/>
        <w:t>תקופת ההתקשרות בחוזה התקשרות נפרד לאותו 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p>
    <w:p w:rsidR="00570630" w:rsidRDefault="00570630" w:rsidP="00570630">
      <w:pPr>
        <w:pStyle w:val="16"/>
        <w:numPr>
          <w:ilvl w:val="3"/>
          <w:numId w:val="3"/>
        </w:numPr>
        <w:ind w:left="2830" w:right="0"/>
      </w:pPr>
      <w:r>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570630" w:rsidRDefault="00570630" w:rsidP="00570630">
      <w:pPr>
        <w:pStyle w:val="a"/>
        <w:numPr>
          <w:ilvl w:val="2"/>
          <w:numId w:val="3"/>
        </w:numPr>
        <w:tabs>
          <w:tab w:val="clear" w:pos="1931"/>
          <w:tab w:val="num" w:pos="1985"/>
        </w:tabs>
        <w:ind w:left="1985"/>
      </w:pPr>
      <w:r>
        <w:rPr>
          <w:rFonts w:hint="cs"/>
          <w:rtl/>
        </w:rPr>
        <w:t xml:space="preserve">סעיפים </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Ref217899593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1E118A">
        <w:rPr>
          <w:rFonts w:ascii="Arial" w:hAnsi="Arial"/>
          <w:cs/>
        </w:rPr>
        <w:t>‎</w:t>
      </w:r>
      <w:r w:rsidR="001E118A">
        <w:rPr>
          <w:rFonts w:ascii="Arial" w:hAnsi="Arial"/>
        </w:rPr>
        <w:t>4.4.2</w:t>
      </w:r>
      <w:r w:rsidRPr="000A42C0">
        <w:rPr>
          <w:rFonts w:ascii="Arial" w:hAnsi="Arial"/>
          <w:rtl/>
        </w:rPr>
        <w:fldChar w:fldCharType="end"/>
      </w:r>
      <w:r>
        <w:rPr>
          <w:rFonts w:ascii="Arial" w:hAnsi="Arial" w:hint="cs"/>
          <w:rtl/>
        </w:rPr>
        <w:t xml:space="preserve"> </w:t>
      </w:r>
      <w:r w:rsidRPr="000A42C0">
        <w:rPr>
          <w:rFonts w:ascii="Arial" w:hAnsi="Arial"/>
          <w:rtl/>
        </w:rPr>
        <w:t>ו-</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Ref217899608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1E118A">
        <w:rPr>
          <w:rFonts w:ascii="Arial" w:hAnsi="Arial"/>
          <w:cs/>
        </w:rPr>
        <w:t>‎</w:t>
      </w:r>
      <w:r w:rsidR="001E118A">
        <w:rPr>
          <w:rFonts w:ascii="Arial" w:hAnsi="Arial"/>
        </w:rPr>
        <w:t>4.4.3</w:t>
      </w:r>
      <w:r w:rsidRPr="000A42C0">
        <w:rPr>
          <w:rFonts w:ascii="Arial" w:hAnsi="Arial"/>
          <w:rtl/>
        </w:rPr>
        <w:fldChar w:fldCharType="end"/>
      </w:r>
      <w:r>
        <w:rPr>
          <w:rFonts w:hint="cs"/>
          <w:rtl/>
        </w:rPr>
        <w:t xml:space="preserve"> לא יחולו על התקשרויות עם רואי חשבון.</w:t>
      </w:r>
    </w:p>
    <w:p w:rsidR="00570630" w:rsidRDefault="00570630" w:rsidP="00570630">
      <w:pPr>
        <w:pStyle w:val="a1"/>
        <w:numPr>
          <w:ilvl w:val="1"/>
          <w:numId w:val="3"/>
        </w:numPr>
        <w:tabs>
          <w:tab w:val="clear" w:pos="1276"/>
          <w:tab w:val="clear" w:pos="1931"/>
          <w:tab w:val="num" w:pos="1107"/>
        </w:tabs>
        <w:ind w:left="1107"/>
        <w:rPr>
          <w:u w:val="single"/>
        </w:rPr>
      </w:pPr>
      <w:r>
        <w:rPr>
          <w:rFonts w:hint="cs"/>
          <w:u w:val="single"/>
          <w:rtl/>
        </w:rPr>
        <w:t>התקשרות לקבלת ייעוץ בניהול סיכונים</w:t>
      </w:r>
    </w:p>
    <w:p w:rsidR="00570630" w:rsidRPr="00DF6D08" w:rsidRDefault="00570630" w:rsidP="00570630">
      <w:pPr>
        <w:pStyle w:val="a"/>
        <w:numPr>
          <w:ilvl w:val="2"/>
          <w:numId w:val="3"/>
        </w:numPr>
        <w:tabs>
          <w:tab w:val="clear" w:pos="1931"/>
          <w:tab w:val="num" w:pos="1985"/>
        </w:tabs>
        <w:ind w:left="1985"/>
        <w:rPr>
          <w:rFonts w:ascii="Arial" w:hAnsi="Arial"/>
        </w:rPr>
      </w:pPr>
      <w:r>
        <w:rPr>
          <w:rFonts w:hint="cs"/>
          <w:rtl/>
        </w:rPr>
        <w:t xml:space="preserve">כלל ההנחיות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Ref381003856 \r \h</w:instrText>
      </w:r>
      <w:r>
        <w:rPr>
          <w:rtl/>
        </w:rPr>
        <w:instrText xml:space="preserve"> </w:instrText>
      </w:r>
      <w:r>
        <w:rPr>
          <w:rtl/>
        </w:rPr>
      </w:r>
      <w:r>
        <w:rPr>
          <w:rtl/>
        </w:rPr>
        <w:fldChar w:fldCharType="separate"/>
      </w:r>
      <w:r w:rsidR="001E118A">
        <w:rPr>
          <w:cs/>
        </w:rPr>
        <w:t>‎</w:t>
      </w:r>
      <w:r w:rsidR="001E118A">
        <w:t>4.4</w:t>
      </w:r>
      <w:r>
        <w:rPr>
          <w:rtl/>
        </w:rPr>
        <w:fldChar w:fldCharType="end"/>
      </w:r>
      <w:r>
        <w:rPr>
          <w:rFonts w:hint="cs"/>
          <w:rtl/>
        </w:rPr>
        <w:t xml:space="preserve"> לעיל חלות על קבלת שירותי ייעוץ לניהול סיכונים. </w:t>
      </w:r>
      <w:r w:rsidRPr="00DF6D08">
        <w:rPr>
          <w:rFonts w:ascii="Arial" w:hAnsi="Arial"/>
          <w:rtl/>
        </w:rPr>
        <w:t>בעניין זה יחולו ההגדרות הבאות:</w:t>
      </w:r>
    </w:p>
    <w:p w:rsidR="00570630" w:rsidRPr="00DF6D08" w:rsidRDefault="00570630" w:rsidP="00570630">
      <w:pPr>
        <w:pStyle w:val="a"/>
        <w:numPr>
          <w:ilvl w:val="2"/>
          <w:numId w:val="3"/>
        </w:numPr>
        <w:tabs>
          <w:tab w:val="clear" w:pos="1931"/>
          <w:tab w:val="num" w:pos="1985"/>
        </w:tabs>
        <w:ind w:left="1985"/>
        <w:rPr>
          <w:rFonts w:ascii="Arial" w:hAnsi="Arial"/>
        </w:rPr>
      </w:pPr>
      <w:r w:rsidRPr="00DF6D08">
        <w:rPr>
          <w:rFonts w:ascii="Arial" w:hAnsi="Arial"/>
          <w:rtl/>
        </w:rPr>
        <w:t xml:space="preserve">"נסיון בתחום הרלוונטי בו נדרשת עבודת הייעוץ" –  ייחשב אחד מאלו: </w:t>
      </w:r>
    </w:p>
    <w:p w:rsidR="00570630" w:rsidRPr="00DF6D08" w:rsidRDefault="00570630" w:rsidP="00570630">
      <w:pPr>
        <w:pStyle w:val="16"/>
        <w:numPr>
          <w:ilvl w:val="3"/>
          <w:numId w:val="3"/>
        </w:numPr>
        <w:ind w:left="2830" w:right="0"/>
        <w:rPr>
          <w:rFonts w:ascii="Arial" w:hAnsi="Arial"/>
        </w:rPr>
      </w:pPr>
      <w:r w:rsidRPr="00DF6D08">
        <w:rPr>
          <w:rFonts w:ascii="Arial" w:hAnsi="Arial"/>
          <w:rtl/>
        </w:rPr>
        <w:t xml:space="preserve">ביצוע וליווי תהליכי בקרה פנימית וביקורת פנימית, תהליכי </w:t>
      </w:r>
      <w:r w:rsidRPr="00DF6D08">
        <w:rPr>
          <w:rFonts w:ascii="Arial" w:hAnsi="Arial"/>
        </w:rPr>
        <w:t xml:space="preserve">SOX </w:t>
      </w:r>
      <w:r w:rsidRPr="00DF6D08">
        <w:rPr>
          <w:rFonts w:ascii="Arial" w:hAnsi="Arial"/>
          <w:rtl/>
        </w:rPr>
        <w:t xml:space="preserve"> ותהליכי </w:t>
      </w:r>
      <w:r w:rsidRPr="00DF6D08">
        <w:rPr>
          <w:rFonts w:ascii="Arial" w:hAnsi="Arial"/>
        </w:rPr>
        <w:t xml:space="preserve">ISOX </w:t>
      </w:r>
      <w:r w:rsidRPr="00DF6D08">
        <w:rPr>
          <w:rFonts w:ascii="Arial" w:hAnsi="Arial"/>
          <w:rtl/>
        </w:rPr>
        <w:t xml:space="preserve"> (גושן) בחברה. </w:t>
      </w:r>
    </w:p>
    <w:p w:rsidR="00570630" w:rsidRPr="00DF6D08" w:rsidRDefault="00570630" w:rsidP="00570630">
      <w:pPr>
        <w:pStyle w:val="16"/>
        <w:numPr>
          <w:ilvl w:val="3"/>
          <w:numId w:val="3"/>
        </w:numPr>
        <w:ind w:left="2830" w:right="0"/>
        <w:rPr>
          <w:rFonts w:ascii="Arial" w:hAnsi="Arial"/>
        </w:rPr>
      </w:pPr>
      <w:r w:rsidRPr="00DF6D08">
        <w:rPr>
          <w:rFonts w:ascii="Arial" w:hAnsi="Arial"/>
          <w:rtl/>
        </w:rPr>
        <w:t xml:space="preserve">ביצוע תהליכי בקרה פנימית וביקורת פנימית, הערכת בקרות והערכת סיכונים בתחומי מערכות מידע וכן ביקורת </w:t>
      </w:r>
      <w:r>
        <w:rPr>
          <w:rFonts w:ascii="Arial" w:hAnsi="Arial" w:hint="cs"/>
          <w:rtl/>
        </w:rPr>
        <w:t>מערכות מידע</w:t>
      </w:r>
      <w:r w:rsidRPr="00DF6D08">
        <w:rPr>
          <w:rFonts w:ascii="Arial" w:hAnsi="Arial"/>
          <w:rtl/>
        </w:rPr>
        <w:t xml:space="preserve"> בחברה או בארגון. </w:t>
      </w:r>
    </w:p>
    <w:p w:rsidR="00570630" w:rsidRPr="00DF6D08" w:rsidRDefault="00570630" w:rsidP="00570630">
      <w:pPr>
        <w:pStyle w:val="a"/>
        <w:numPr>
          <w:ilvl w:val="2"/>
          <w:numId w:val="3"/>
        </w:numPr>
        <w:tabs>
          <w:tab w:val="clear" w:pos="1931"/>
          <w:tab w:val="num" w:pos="1985"/>
        </w:tabs>
        <w:ind w:left="1985" w:right="1985"/>
        <w:rPr>
          <w:rFonts w:ascii="Arial" w:hAnsi="Arial"/>
        </w:rPr>
      </w:pPr>
      <w:r w:rsidRPr="00DF6D08">
        <w:rPr>
          <w:rFonts w:ascii="Arial" w:hAnsi="Arial"/>
          <w:rtl/>
        </w:rPr>
        <w:t>"נסיון בניהול סיכונים" – ייחשב אחד מאלו:</w:t>
      </w:r>
    </w:p>
    <w:p w:rsidR="00570630" w:rsidRPr="00DF6D08" w:rsidRDefault="00570630" w:rsidP="00570630">
      <w:pPr>
        <w:pStyle w:val="16"/>
        <w:numPr>
          <w:ilvl w:val="3"/>
          <w:numId w:val="3"/>
        </w:numPr>
        <w:ind w:left="2830"/>
        <w:rPr>
          <w:rFonts w:ascii="Arial" w:hAnsi="Arial"/>
        </w:rPr>
      </w:pPr>
      <w:r w:rsidRPr="00DF6D08">
        <w:rPr>
          <w:rFonts w:ascii="Arial" w:hAnsi="Arial"/>
          <w:rtl/>
        </w:rPr>
        <w:t>נסיון בניהול סיכונים כולל (</w:t>
      </w:r>
      <w:r w:rsidRPr="00DF6D08">
        <w:rPr>
          <w:rFonts w:ascii="Arial" w:hAnsi="Arial"/>
        </w:rPr>
        <w:t>ERM</w:t>
      </w:r>
      <w:r w:rsidRPr="00DF6D08">
        <w:rPr>
          <w:rFonts w:ascii="Arial" w:hAnsi="Arial"/>
          <w:rtl/>
        </w:rPr>
        <w:t>).</w:t>
      </w:r>
    </w:p>
    <w:p w:rsidR="00570630" w:rsidRPr="00DF6D08" w:rsidRDefault="00570630" w:rsidP="00570630">
      <w:pPr>
        <w:pStyle w:val="16"/>
        <w:numPr>
          <w:ilvl w:val="3"/>
          <w:numId w:val="3"/>
        </w:numPr>
        <w:ind w:left="2830"/>
        <w:rPr>
          <w:rFonts w:ascii="Arial" w:hAnsi="Arial"/>
        </w:rPr>
      </w:pPr>
      <w:r w:rsidRPr="00DF6D08">
        <w:rPr>
          <w:rFonts w:ascii="Arial" w:hAnsi="Arial"/>
          <w:rtl/>
        </w:rPr>
        <w:t>נסיון בניהול סיכונים תפעוליים.</w:t>
      </w:r>
    </w:p>
    <w:p w:rsidR="00570630" w:rsidRDefault="00570630" w:rsidP="00570630">
      <w:pPr>
        <w:pStyle w:val="16"/>
        <w:numPr>
          <w:ilvl w:val="3"/>
          <w:numId w:val="3"/>
        </w:numPr>
        <w:ind w:left="2830"/>
      </w:pPr>
      <w:r w:rsidRPr="00DF6D08">
        <w:rPr>
          <w:rFonts w:ascii="Arial" w:hAnsi="Arial"/>
          <w:rtl/>
        </w:rPr>
        <w:t xml:space="preserve">נסיון בניהול סיכוני </w:t>
      </w:r>
      <w:r w:rsidRPr="00DF6D08">
        <w:rPr>
          <w:rFonts w:ascii="Arial" w:hAnsi="Arial"/>
        </w:rPr>
        <w:t>IT</w:t>
      </w:r>
      <w:r w:rsidRPr="00DF6D08">
        <w:rPr>
          <w:rFonts w:ascii="Arial" w:hAnsi="Arial"/>
          <w:rtl/>
        </w:rPr>
        <w:t xml:space="preserve"> ומערכות מידע</w:t>
      </w:r>
      <w:r>
        <w:rPr>
          <w:rFonts w:hint="cs"/>
          <w:rtl/>
        </w:rPr>
        <w:t>.</w:t>
      </w:r>
    </w:p>
    <w:p w:rsidR="00570630" w:rsidRDefault="00570630" w:rsidP="00570630">
      <w:pPr>
        <w:pStyle w:val="a"/>
        <w:numPr>
          <w:ilvl w:val="0"/>
          <w:numId w:val="0"/>
        </w:numPr>
        <w:ind w:left="1985"/>
      </w:pPr>
    </w:p>
    <w:p w:rsidR="00570630" w:rsidRDefault="00570630" w:rsidP="00570630">
      <w:pPr>
        <w:pStyle w:val="a1"/>
        <w:numPr>
          <w:ilvl w:val="1"/>
          <w:numId w:val="3"/>
        </w:numPr>
        <w:tabs>
          <w:tab w:val="clear" w:pos="1276"/>
          <w:tab w:val="clear" w:pos="1931"/>
          <w:tab w:val="num" w:pos="1107"/>
        </w:tabs>
        <w:ind w:left="1107"/>
        <w:rPr>
          <w:u w:val="single"/>
        </w:rPr>
      </w:pPr>
      <w:r>
        <w:rPr>
          <w:rFonts w:hint="cs"/>
          <w:u w:val="single"/>
          <w:rtl/>
        </w:rPr>
        <w:t>התקשרות עם רואי חשבון</w:t>
      </w:r>
    </w:p>
    <w:p w:rsidR="00570630" w:rsidRDefault="00570630" w:rsidP="00570630">
      <w:pPr>
        <w:pStyle w:val="a"/>
        <w:numPr>
          <w:ilvl w:val="2"/>
          <w:numId w:val="3"/>
        </w:numPr>
        <w:tabs>
          <w:tab w:val="clear" w:pos="1931"/>
          <w:tab w:val="num" w:pos="1985"/>
        </w:tabs>
        <w:ind w:left="1985"/>
      </w:pPr>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hyperlink r:id="rId27" w:history="1">
        <w:r w:rsidRPr="009C074D">
          <w:rPr>
            <w:rStyle w:val="Hyperlink"/>
            <w:rFonts w:hint="cs"/>
            <w:rtl/>
          </w:rPr>
          <w:t>הוראת תכ"ם, "מאגר רואי חשבון", מס' 7.19.1</w:t>
        </w:r>
      </w:hyperlink>
      <w:r>
        <w:rPr>
          <w:rFonts w:ascii="Arial" w:hAnsi="Arial" w:hint="cs"/>
          <w:rtl/>
        </w:rPr>
        <w:t>.</w:t>
      </w:r>
    </w:p>
    <w:p w:rsidR="00570630" w:rsidRDefault="00570630" w:rsidP="00570630">
      <w:pPr>
        <w:pStyle w:val="a"/>
        <w:numPr>
          <w:ilvl w:val="2"/>
          <w:numId w:val="3"/>
        </w:numPr>
        <w:tabs>
          <w:tab w:val="clear" w:pos="1931"/>
          <w:tab w:val="num" w:pos="1985"/>
        </w:tabs>
        <w:ind w:left="1985"/>
      </w:pPr>
      <w:r>
        <w:rPr>
          <w:rFonts w:hint="cs"/>
          <w:rtl/>
        </w:rPr>
        <w:t>הצעת המחיר תהיה אחידה ויחידה ע</w:t>
      </w:r>
      <w:r w:rsidRPr="00312FF0">
        <w:rPr>
          <w:rFonts w:hint="cs"/>
          <w:rtl/>
        </w:rPr>
        <w:t>בור שעת עבודה לספק</w:t>
      </w:r>
      <w:r>
        <w:rPr>
          <w:rFonts w:hint="cs"/>
          <w:rtl/>
        </w:rPr>
        <w:t xml:space="preserve"> (רואי חשבון+מתמחים), ולא ת</w:t>
      </w:r>
      <w:r w:rsidRPr="00312FF0">
        <w:rPr>
          <w:rFonts w:hint="cs"/>
          <w:rtl/>
        </w:rPr>
        <w:t xml:space="preserve">עלה על התעריף המקסימאלי שנקבע </w:t>
      </w:r>
      <w:r>
        <w:rPr>
          <w:rFonts w:hint="cs"/>
          <w:rtl/>
        </w:rPr>
        <w:t xml:space="preserve">על פי </w:t>
      </w:r>
      <w:hyperlink r:id="rId28" w:history="1">
        <w:r w:rsidRPr="000979EE">
          <w:rPr>
            <w:rStyle w:val="Hyperlink"/>
            <w:rtl/>
          </w:rPr>
          <w:t>הודעה, "תעריפי ההתקשרות עם נותני שירותים חיצוניים", מס' 13.</w:t>
        </w:r>
        <w:r w:rsidRPr="000979EE">
          <w:rPr>
            <w:rStyle w:val="Hyperlink"/>
            <w:rFonts w:hint="cs"/>
            <w:rtl/>
          </w:rPr>
          <w:t>9</w:t>
        </w:r>
        <w:r w:rsidRPr="000979EE">
          <w:rPr>
            <w:rStyle w:val="Hyperlink"/>
            <w:rtl/>
          </w:rPr>
          <w:t>.2.1</w:t>
        </w:r>
      </w:hyperlink>
      <w:r w:rsidRPr="004F1E0A">
        <w:rPr>
          <w:rtl/>
        </w:rPr>
        <w:t>.</w:t>
      </w:r>
    </w:p>
    <w:p w:rsidR="00570630" w:rsidRPr="00D412A3" w:rsidRDefault="00570630" w:rsidP="00570630">
      <w:pPr>
        <w:pStyle w:val="a1"/>
        <w:numPr>
          <w:ilvl w:val="1"/>
          <w:numId w:val="3"/>
        </w:numPr>
        <w:tabs>
          <w:tab w:val="clear" w:pos="1276"/>
          <w:tab w:val="clear" w:pos="1931"/>
          <w:tab w:val="num" w:pos="1107"/>
        </w:tabs>
        <w:ind w:left="1107" w:right="1107"/>
        <w:rPr>
          <w:u w:val="single"/>
        </w:rPr>
      </w:pPr>
      <w:r w:rsidRPr="00D412A3">
        <w:rPr>
          <w:rFonts w:hint="cs"/>
          <w:u w:val="single"/>
          <w:rtl/>
        </w:rPr>
        <w:t>השכלה ותקופת ניסיון</w:t>
      </w:r>
    </w:p>
    <w:p w:rsidR="00570630" w:rsidRPr="001E68C3" w:rsidRDefault="00570630" w:rsidP="00570630">
      <w:pPr>
        <w:pStyle w:val="a"/>
        <w:numPr>
          <w:ilvl w:val="2"/>
          <w:numId w:val="3"/>
        </w:numPr>
        <w:tabs>
          <w:tab w:val="clear" w:pos="1931"/>
          <w:tab w:val="num" w:pos="1985"/>
        </w:tabs>
        <w:ind w:left="1985"/>
        <w:rPr>
          <w:b/>
          <w:bCs/>
          <w:u w:val="single"/>
        </w:rPr>
      </w:pPr>
      <w:r>
        <w:rPr>
          <w:rFonts w:hint="cs"/>
          <w:rtl/>
        </w:rPr>
        <w:t>תואר אקדמי ייחשב כתואר שנרכש במוסד אקדמי המוכר על ידי המועצה להשכלה גבוהה.</w:t>
      </w:r>
    </w:p>
    <w:p w:rsidR="00570630" w:rsidRPr="001E68C3" w:rsidRDefault="00570630" w:rsidP="00570630">
      <w:pPr>
        <w:pStyle w:val="a"/>
        <w:numPr>
          <w:ilvl w:val="2"/>
          <w:numId w:val="3"/>
        </w:numPr>
        <w:tabs>
          <w:tab w:val="clear" w:pos="1931"/>
          <w:tab w:val="num" w:pos="1985"/>
        </w:tabs>
        <w:ind w:left="1985"/>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570630" w:rsidRDefault="00570630" w:rsidP="00570630">
      <w:pPr>
        <w:pStyle w:val="a"/>
        <w:numPr>
          <w:ilvl w:val="2"/>
          <w:numId w:val="3"/>
        </w:numPr>
        <w:tabs>
          <w:tab w:val="clear" w:pos="1931"/>
          <w:tab w:val="num" w:pos="1985"/>
        </w:tabs>
        <w:ind w:left="1985"/>
        <w:rPr>
          <w:b/>
          <w:bCs/>
          <w:u w:val="single"/>
        </w:rPr>
      </w:pPr>
      <w:r>
        <w:rPr>
          <w:rFonts w:hint="cs"/>
          <w:rtl/>
        </w:rPr>
        <w:lastRenderedPageBreak/>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הניסיו</w:t>
      </w:r>
      <w:r>
        <w:rPr>
          <w:rFonts w:hint="eastAsia"/>
          <w:rtl/>
        </w:rPr>
        <w:t>ן</w:t>
      </w:r>
      <w:r>
        <w:rPr>
          <w:rFonts w:hint="cs"/>
          <w:rtl/>
        </w:rPr>
        <w:t xml:space="preserve"> יוכר לאחר המצאת האישורים והאסמכתאות הנדרשים על ידי נותן השירותים החיצוני.</w:t>
      </w:r>
      <w:r w:rsidRPr="006E1DCF">
        <w:rPr>
          <w:rFonts w:hint="cs"/>
          <w:rtl/>
        </w:rPr>
        <w:t xml:space="preserve"> </w:t>
      </w:r>
      <w:r>
        <w:rPr>
          <w:rFonts w:ascii="Arial" w:hAnsi="Arial" w:hint="cs"/>
          <w:rtl/>
        </w:rPr>
        <w:t xml:space="preserve">ניתן יהיה להכיר בניסיון מקצועי </w:t>
      </w:r>
      <w:r w:rsidRPr="006E1DCF">
        <w:rPr>
          <w:rFonts w:ascii="Arial" w:hAnsi="Arial" w:hint="cs"/>
          <w:rtl/>
        </w:rPr>
        <w:t>לפני</w:t>
      </w:r>
      <w:r>
        <w:rPr>
          <w:rFonts w:ascii="Arial" w:hAnsi="Arial" w:hint="cs"/>
          <w:rtl/>
        </w:rPr>
        <w:t xml:space="preserve"> קבלת התואר רק אם הוא בתחום התפקיד אותו ממלא היועץ. </w:t>
      </w:r>
    </w:p>
    <w:p w:rsidR="00570630" w:rsidRDefault="00570630" w:rsidP="00570630">
      <w:pPr>
        <w:pStyle w:val="a"/>
        <w:numPr>
          <w:ilvl w:val="2"/>
          <w:numId w:val="3"/>
        </w:numPr>
        <w:tabs>
          <w:tab w:val="clear" w:pos="1931"/>
          <w:tab w:val="num" w:pos="1985"/>
        </w:tabs>
        <w:ind w:left="1985"/>
      </w:pPr>
      <w:r>
        <w:rPr>
          <w:rFonts w:hint="cs"/>
          <w:rtl/>
        </w:rPr>
        <w:t>לצורך אימות ניסיון רלוונטי, יידרש נותן השירותים להצהיר על עבודות קודמות שלו. אימות המסמכים ייעשה בוועדת מכרזים.</w:t>
      </w:r>
    </w:p>
    <w:p w:rsidR="00570630" w:rsidRDefault="00570630" w:rsidP="00570630">
      <w:pPr>
        <w:pStyle w:val="a"/>
        <w:numPr>
          <w:ilvl w:val="0"/>
          <w:numId w:val="0"/>
        </w:numPr>
        <w:ind w:left="1985"/>
      </w:pPr>
    </w:p>
    <w:p w:rsidR="00570630" w:rsidRDefault="00570630" w:rsidP="00570630">
      <w:pPr>
        <w:pStyle w:val="a1"/>
        <w:numPr>
          <w:ilvl w:val="1"/>
          <w:numId w:val="3"/>
        </w:numPr>
        <w:tabs>
          <w:tab w:val="clear" w:pos="1276"/>
          <w:tab w:val="clear" w:pos="1931"/>
          <w:tab w:val="num" w:pos="1107"/>
        </w:tabs>
        <w:ind w:left="1107" w:right="1107"/>
        <w:rPr>
          <w:u w:val="single"/>
        </w:rPr>
      </w:pPr>
      <w:r>
        <w:rPr>
          <w:rFonts w:hint="cs"/>
          <w:u w:val="single"/>
          <w:rtl/>
        </w:rPr>
        <w:t>ביצוע הדרכה</w:t>
      </w:r>
    </w:p>
    <w:p w:rsidR="00570630" w:rsidRDefault="00570630" w:rsidP="00570630">
      <w:pPr>
        <w:pStyle w:val="a"/>
        <w:numPr>
          <w:ilvl w:val="2"/>
          <w:numId w:val="3"/>
        </w:numPr>
        <w:tabs>
          <w:tab w:val="clear" w:pos="1931"/>
          <w:tab w:val="num" w:pos="1985"/>
        </w:tabs>
        <w:ind w:left="1985"/>
      </w:pPr>
      <w:r>
        <w:rPr>
          <w:rFonts w:hint="cs"/>
          <w:rtl/>
        </w:rPr>
        <w:t>נותן שירותים חיצוני, אשר במסגרת מתן השירותים נדרש לבצע הדרכה, לא יהיה זכאי לתעריפי הדרכה אלא לתעריפי ההתקשרות בהתאם להוראה זו.</w:t>
      </w:r>
    </w:p>
    <w:p w:rsidR="00570630" w:rsidRPr="005A391F" w:rsidRDefault="00570630" w:rsidP="00570630">
      <w:pPr>
        <w:pStyle w:val="a1"/>
        <w:numPr>
          <w:ilvl w:val="1"/>
          <w:numId w:val="3"/>
        </w:numPr>
        <w:tabs>
          <w:tab w:val="clear" w:pos="1276"/>
          <w:tab w:val="clear" w:pos="1931"/>
          <w:tab w:val="num" w:pos="1107"/>
        </w:tabs>
        <w:ind w:left="1107"/>
        <w:rPr>
          <w:u w:val="single"/>
        </w:rPr>
      </w:pPr>
      <w:r w:rsidRPr="005A391F">
        <w:rPr>
          <w:rFonts w:hint="cs"/>
          <w:u w:val="single"/>
          <w:rtl/>
        </w:rPr>
        <w:t>תשלומים נוספים בשל ביצוע התפוקות</w:t>
      </w:r>
    </w:p>
    <w:p w:rsidR="00570630" w:rsidRDefault="00570630" w:rsidP="00570630">
      <w:pPr>
        <w:pStyle w:val="a"/>
        <w:numPr>
          <w:ilvl w:val="2"/>
          <w:numId w:val="3"/>
        </w:numPr>
        <w:tabs>
          <w:tab w:val="clear" w:pos="1931"/>
          <w:tab w:val="num" w:pos="1985"/>
        </w:tabs>
        <w:ind w:left="1985"/>
        <w:rPr>
          <w:b/>
          <w:bCs/>
        </w:rPr>
      </w:pPr>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p>
    <w:p w:rsidR="00570630" w:rsidRPr="000B6EB5" w:rsidRDefault="00570630" w:rsidP="00570630">
      <w:pPr>
        <w:pStyle w:val="a1"/>
        <w:numPr>
          <w:ilvl w:val="1"/>
          <w:numId w:val="3"/>
        </w:numPr>
        <w:tabs>
          <w:tab w:val="clear" w:pos="1276"/>
          <w:tab w:val="clear" w:pos="1931"/>
          <w:tab w:val="num" w:pos="1107"/>
        </w:tabs>
        <w:ind w:left="1107" w:right="1107"/>
        <w:rPr>
          <w:u w:val="single"/>
        </w:rPr>
      </w:pPr>
      <w:r w:rsidRPr="000B6EB5">
        <w:rPr>
          <w:rFonts w:hint="cs"/>
          <w:u w:val="single"/>
          <w:rtl/>
        </w:rPr>
        <w:t>החזר הוצאות נסיעה</w:t>
      </w:r>
    </w:p>
    <w:p w:rsidR="00570630" w:rsidRPr="000B6EB5" w:rsidRDefault="00570630" w:rsidP="00570630">
      <w:pPr>
        <w:pStyle w:val="a"/>
        <w:numPr>
          <w:ilvl w:val="2"/>
          <w:numId w:val="3"/>
        </w:numPr>
        <w:tabs>
          <w:tab w:val="clear" w:pos="1931"/>
          <w:tab w:val="num" w:pos="1985"/>
        </w:tabs>
        <w:ind w:left="1985"/>
        <w:rPr>
          <w:u w:val="single"/>
        </w:rPr>
      </w:pPr>
      <w:r w:rsidRPr="000B6EB5">
        <w:rPr>
          <w:rFonts w:hint="cs"/>
          <w:u w:val="single"/>
          <w:rtl/>
        </w:rPr>
        <w:t>זכאות לקבלת החזר הוצאות נסיעה בתפקיד לנותני שירותים חיצוניים</w:t>
      </w:r>
    </w:p>
    <w:p w:rsidR="00570630" w:rsidRDefault="00570630" w:rsidP="00570630">
      <w:pPr>
        <w:pStyle w:val="16"/>
        <w:numPr>
          <w:ilvl w:val="3"/>
          <w:numId w:val="3"/>
        </w:numPr>
        <w:ind w:left="2830" w:right="0"/>
      </w:pPr>
      <w:r w:rsidRPr="008B3A88">
        <w:rPr>
          <w:rFonts w:hint="cs"/>
          <w:rtl/>
        </w:rPr>
        <w:t>עורך המכרז יהיה רשאי לקבוע</w:t>
      </w:r>
      <w:r>
        <w:rPr>
          <w:rFonts w:hint="cs"/>
          <w:rtl/>
        </w:rPr>
        <w:t xml:space="preserve"> כי </w:t>
      </w:r>
      <w:r w:rsidRPr="008B3A88">
        <w:rPr>
          <w:rFonts w:hint="cs"/>
          <w:rtl/>
        </w:rPr>
        <w:t>לנותן השירותים החיצוני לא ישולמו החזרי הוצאות נסיעה</w:t>
      </w:r>
      <w:r>
        <w:rPr>
          <w:rFonts w:hint="cs"/>
          <w:rtl/>
        </w:rPr>
        <w:t xml:space="preserve"> בתפקיד וזאת בהתאם לשיקול דעתו ובשים לב לתדירות הנסיעות ולסבירות העניין.</w:t>
      </w:r>
    </w:p>
    <w:p w:rsidR="00570630" w:rsidRDefault="00570630" w:rsidP="00570630">
      <w:pPr>
        <w:pStyle w:val="16"/>
        <w:numPr>
          <w:ilvl w:val="3"/>
          <w:numId w:val="3"/>
        </w:numPr>
        <w:ind w:left="2830" w:right="0"/>
      </w:pPr>
      <w:r>
        <w:rPr>
          <w:rFonts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570630" w:rsidRDefault="00570630" w:rsidP="00570630">
      <w:pPr>
        <w:pStyle w:val="16"/>
        <w:numPr>
          <w:ilvl w:val="4"/>
          <w:numId w:val="3"/>
        </w:numPr>
        <w:tabs>
          <w:tab w:val="clear" w:pos="2700"/>
          <w:tab w:val="clear" w:pos="2830"/>
        </w:tabs>
        <w:ind w:left="4030" w:right="0" w:hanging="1153"/>
      </w:pPr>
      <w:r>
        <w:rPr>
          <w:rFonts w:hint="cs"/>
          <w:rtl/>
        </w:rPr>
        <w:t>מרחק הנסיעה של נותן השירותים החיצוני ממקום עבודתו הקבוע למקום מתן השירות עולה על 30 קילומטרים.</w:t>
      </w:r>
    </w:p>
    <w:p w:rsidR="00570630" w:rsidRDefault="00570630" w:rsidP="00570630">
      <w:pPr>
        <w:pStyle w:val="16"/>
        <w:numPr>
          <w:ilvl w:val="4"/>
          <w:numId w:val="3"/>
        </w:numPr>
        <w:tabs>
          <w:tab w:val="clear" w:pos="2700"/>
          <w:tab w:val="clear" w:pos="2830"/>
        </w:tabs>
        <w:ind w:left="4030" w:right="0" w:hanging="1153"/>
      </w:pPr>
      <w:r>
        <w:rPr>
          <w:rFonts w:hint="cs"/>
          <w:rtl/>
        </w:rPr>
        <w:t>הנסיעה כרוכה בהוצאה כספית מצדו של נותן השירותים החיצוני.</w:t>
      </w:r>
    </w:p>
    <w:p w:rsidR="00570630" w:rsidRPr="00A41B13" w:rsidRDefault="00570630" w:rsidP="00570630">
      <w:pPr>
        <w:pStyle w:val="16"/>
        <w:numPr>
          <w:ilvl w:val="4"/>
          <w:numId w:val="3"/>
        </w:numPr>
        <w:tabs>
          <w:tab w:val="clear" w:pos="2700"/>
          <w:tab w:val="clear" w:pos="2830"/>
        </w:tabs>
        <w:ind w:left="4030" w:right="0" w:hanging="1153"/>
      </w:pPr>
      <w:r>
        <w:rPr>
          <w:rFonts w:hint="cs"/>
          <w:rtl/>
        </w:rPr>
        <w:t xml:space="preserve">עם הגשת החשבון לתשלום חתם נותן השירותים החיצוני על </w:t>
      </w:r>
      <w:hyperlink r:id="rId29" w:history="1">
        <w:r w:rsidRPr="00A41B13">
          <w:rPr>
            <w:rStyle w:val="Hyperlink"/>
            <w:rFonts w:hint="cs"/>
            <w:rtl/>
          </w:rPr>
          <w:t>טופס, "הצהרה על נסיעה בתפקיד של נותן שירותים חיצוני", מס' ט. 13.9.2.2</w:t>
        </w:r>
      </w:hyperlink>
      <w:r w:rsidRPr="00A41B13">
        <w:rPr>
          <w:rFonts w:hint="cs"/>
          <w:rtl/>
        </w:rPr>
        <w:t>.</w:t>
      </w:r>
    </w:p>
    <w:p w:rsidR="00570630" w:rsidRDefault="00570630" w:rsidP="00570630">
      <w:pPr>
        <w:pStyle w:val="16"/>
        <w:numPr>
          <w:ilvl w:val="3"/>
          <w:numId w:val="3"/>
        </w:numPr>
        <w:tabs>
          <w:tab w:val="left" w:pos="9070"/>
        </w:tabs>
        <w:ind w:left="2830" w:right="0"/>
      </w:pPr>
      <w:r>
        <w:rPr>
          <w:rFonts w:hint="cs"/>
          <w:rtl/>
        </w:rPr>
        <w:t xml:space="preserve">התשלום לנותן השירותים ישולם עבור מספר הקילומטרים שביצע במכפלת התעריף, כאמור </w:t>
      </w:r>
      <w:r w:rsidRPr="003A40C1">
        <w:rPr>
          <w:rFonts w:hint="cs"/>
          <w:rtl/>
        </w:rPr>
        <w:t>ב</w:t>
      </w:r>
      <w:hyperlink r:id="rId30" w:history="1">
        <w:r w:rsidRPr="00A41B13">
          <w:rPr>
            <w:rStyle w:val="Hyperlink"/>
            <w:rFonts w:hint="cs"/>
            <w:rtl/>
          </w:rPr>
          <w:t xml:space="preserve">הודעה, "החזר הוצאות נסיעה בתפקיד לנותני שירותים חיצוניים </w:t>
        </w:r>
        <w:r w:rsidRPr="00A41B13">
          <w:rPr>
            <w:rStyle w:val="Hyperlink"/>
            <w:rtl/>
          </w:rPr>
          <w:t>–</w:t>
        </w:r>
        <w:r w:rsidRPr="00A41B13">
          <w:rPr>
            <w:rStyle w:val="Hyperlink"/>
            <w:rFonts w:hint="cs"/>
            <w:rtl/>
          </w:rPr>
          <w:t xml:space="preserve"> תעריפים", מס' ה. 13.9.2.2</w:t>
        </w:r>
      </w:hyperlink>
      <w:r w:rsidRPr="00A41B13">
        <w:rPr>
          <w:rFonts w:hint="cs"/>
          <w:rtl/>
        </w:rPr>
        <w:t>.</w:t>
      </w:r>
      <w:r>
        <w:rPr>
          <w:rFonts w:hint="cs"/>
          <w:rtl/>
        </w:rPr>
        <w:t xml:space="preserve"> </w:t>
      </w:r>
    </w:p>
    <w:p w:rsidR="00570630" w:rsidRDefault="00570630" w:rsidP="00570630">
      <w:pPr>
        <w:pStyle w:val="16"/>
        <w:numPr>
          <w:ilvl w:val="3"/>
          <w:numId w:val="3"/>
        </w:numPr>
        <w:ind w:left="2830" w:right="0"/>
      </w:pPr>
      <w:r>
        <w:rPr>
          <w:rFonts w:hint="cs"/>
          <w:rtl/>
        </w:rPr>
        <w:lastRenderedPageBreak/>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31" w:history="1">
        <w:r w:rsidRPr="00DA31AB">
          <w:rPr>
            <w:rStyle w:val="Hyperlink"/>
            <w:rFonts w:hint="cs"/>
            <w:rtl/>
          </w:rPr>
          <w:t>הוראת תכ"ם, "החזר הוצאות נסיעה בתפקיד ברכב פרטי", מס' 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570630" w:rsidRDefault="00570630" w:rsidP="00570630">
      <w:pPr>
        <w:pStyle w:val="16"/>
        <w:numPr>
          <w:ilvl w:val="3"/>
          <w:numId w:val="3"/>
        </w:numPr>
        <w:ind w:left="2830" w:right="0"/>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570630" w:rsidRPr="000B6EB5" w:rsidRDefault="00570630" w:rsidP="00570630">
      <w:pPr>
        <w:pStyle w:val="a"/>
        <w:numPr>
          <w:ilvl w:val="2"/>
          <w:numId w:val="3"/>
        </w:numPr>
        <w:tabs>
          <w:tab w:val="clear" w:pos="1931"/>
          <w:tab w:val="num" w:pos="1985"/>
        </w:tabs>
        <w:ind w:left="1985" w:right="1985"/>
        <w:rPr>
          <w:u w:val="single"/>
        </w:rPr>
      </w:pPr>
      <w:r w:rsidRPr="000B6EB5">
        <w:rPr>
          <w:rFonts w:hint="cs"/>
          <w:u w:val="single"/>
          <w:rtl/>
        </w:rPr>
        <w:t>ביטול זמן</w:t>
      </w:r>
    </w:p>
    <w:p w:rsidR="00570630" w:rsidRDefault="00570630" w:rsidP="00570630">
      <w:pPr>
        <w:pStyle w:val="16"/>
        <w:numPr>
          <w:ilvl w:val="3"/>
          <w:numId w:val="3"/>
        </w:numPr>
        <w:ind w:left="2830" w:right="0"/>
      </w:pPr>
      <w:r>
        <w:rPr>
          <w:rFonts w:hint="cs"/>
          <w:rtl/>
        </w:rPr>
        <w:t>לא ישולם לנותן השירותים תשלום עבור ביטול זמנו עקב נסיעה.</w:t>
      </w:r>
    </w:p>
    <w:p w:rsidR="00570630" w:rsidRPr="000B6EB5" w:rsidRDefault="00570630" w:rsidP="00570630">
      <w:pPr>
        <w:pStyle w:val="a"/>
        <w:numPr>
          <w:ilvl w:val="2"/>
          <w:numId w:val="3"/>
        </w:numPr>
        <w:tabs>
          <w:tab w:val="clear" w:pos="1931"/>
          <w:tab w:val="num" w:pos="1985"/>
        </w:tabs>
        <w:ind w:left="1985" w:right="1985"/>
        <w:rPr>
          <w:u w:val="single"/>
          <w:rtl/>
        </w:rPr>
      </w:pPr>
      <w:r w:rsidRPr="000B6EB5">
        <w:rPr>
          <w:rFonts w:hint="cs"/>
          <w:u w:val="single"/>
          <w:rtl/>
        </w:rPr>
        <w:t>כפל תשלום עבור החזר הוצאות נסיעה</w:t>
      </w:r>
    </w:p>
    <w:p w:rsidR="00570630" w:rsidRDefault="00570630" w:rsidP="00570630">
      <w:pPr>
        <w:pStyle w:val="16"/>
        <w:numPr>
          <w:ilvl w:val="3"/>
          <w:numId w:val="3"/>
        </w:numPr>
        <w:ind w:left="2830" w:right="0"/>
      </w:pP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570630" w:rsidRDefault="00570630" w:rsidP="00570630">
      <w:pPr>
        <w:pStyle w:val="a2"/>
        <w:numPr>
          <w:ilvl w:val="0"/>
          <w:numId w:val="3"/>
        </w:numPr>
        <w:ind w:left="0" w:right="567" w:firstLine="0"/>
      </w:pPr>
      <w:r>
        <w:rPr>
          <w:rFonts w:hint="cs"/>
          <w:rtl/>
        </w:rPr>
        <w:t>מסמכים ישימים</w:t>
      </w:r>
    </w:p>
    <w:p w:rsidR="00570630" w:rsidRPr="00F821DC" w:rsidRDefault="00F2301E" w:rsidP="00570630">
      <w:pPr>
        <w:pStyle w:val="a1"/>
        <w:numPr>
          <w:ilvl w:val="1"/>
          <w:numId w:val="3"/>
        </w:numPr>
        <w:tabs>
          <w:tab w:val="clear" w:pos="1276"/>
          <w:tab w:val="clear" w:pos="1931"/>
          <w:tab w:val="num" w:pos="1107"/>
        </w:tabs>
        <w:ind w:left="1107" w:right="1107"/>
        <w:rPr>
          <w:rStyle w:val="Hyperlink"/>
        </w:rPr>
      </w:pPr>
      <w:hyperlink r:id="rId32" w:history="1">
        <w:r w:rsidR="00570630" w:rsidRPr="00E56CF6">
          <w:rPr>
            <w:rStyle w:val="Hyperlink"/>
            <w:rFonts w:hint="cs"/>
            <w:rtl/>
          </w:rPr>
          <w:t>הוראת תכ"ם, "התקשרות לרכישת שירותי כוח אדם", מס' 7.11.2</w:t>
        </w:r>
      </w:hyperlink>
      <w:r w:rsidR="00570630" w:rsidRPr="006D23DA">
        <w:rPr>
          <w:rStyle w:val="Hyperlink"/>
          <w:rFonts w:hint="cs"/>
          <w:rtl/>
        </w:rPr>
        <w:t>.</w:t>
      </w:r>
    </w:p>
    <w:p w:rsidR="00570630" w:rsidRDefault="00F2301E" w:rsidP="00570630">
      <w:pPr>
        <w:pStyle w:val="a1"/>
        <w:numPr>
          <w:ilvl w:val="1"/>
          <w:numId w:val="3"/>
        </w:numPr>
        <w:tabs>
          <w:tab w:val="clear" w:pos="1276"/>
          <w:tab w:val="clear" w:pos="1931"/>
          <w:tab w:val="num" w:pos="1107"/>
        </w:tabs>
        <w:ind w:left="1107" w:right="1107"/>
        <w:rPr>
          <w:rStyle w:val="Hyperlink"/>
        </w:rPr>
      </w:pPr>
      <w:hyperlink r:id="rId33" w:history="1">
        <w:r w:rsidR="00570630" w:rsidRPr="009C074D">
          <w:rPr>
            <w:rStyle w:val="Hyperlink"/>
            <w:rFonts w:hint="cs"/>
            <w:rtl/>
          </w:rPr>
          <w:t>הוראת תכ"ם, "מאגר רואי חשבון", מס' 7.19.1</w:t>
        </w:r>
      </w:hyperlink>
      <w:r w:rsidR="00570630">
        <w:rPr>
          <w:rStyle w:val="Hyperlink"/>
          <w:rFonts w:hint="cs"/>
          <w:rtl/>
        </w:rPr>
        <w:t>.</w:t>
      </w:r>
    </w:p>
    <w:p w:rsidR="00570630" w:rsidRDefault="00F2301E" w:rsidP="00570630">
      <w:pPr>
        <w:pStyle w:val="a1"/>
        <w:numPr>
          <w:ilvl w:val="1"/>
          <w:numId w:val="3"/>
        </w:numPr>
        <w:tabs>
          <w:tab w:val="clear" w:pos="1276"/>
          <w:tab w:val="clear" w:pos="1931"/>
          <w:tab w:val="num" w:pos="1107"/>
        </w:tabs>
        <w:ind w:left="1107" w:right="1107"/>
        <w:rPr>
          <w:rStyle w:val="Hyperlink"/>
        </w:rPr>
      </w:pPr>
      <w:hyperlink r:id="rId34" w:history="1">
        <w:r w:rsidR="00570630" w:rsidRPr="00DA31AB">
          <w:rPr>
            <w:rStyle w:val="Hyperlink"/>
            <w:rFonts w:hint="cs"/>
            <w:rtl/>
          </w:rPr>
          <w:t>הוראת תכ"ם, "החזר הוצאות נסיעה בתפקיד ברכב פרטי", מס' 13.4.1</w:t>
        </w:r>
      </w:hyperlink>
      <w:r w:rsidR="00570630">
        <w:rPr>
          <w:rStyle w:val="Hyperlink"/>
          <w:rFonts w:hint="cs"/>
          <w:rtl/>
        </w:rPr>
        <w:t>.</w:t>
      </w:r>
    </w:p>
    <w:p w:rsidR="00570630" w:rsidRDefault="00F2301E" w:rsidP="00570630">
      <w:pPr>
        <w:pStyle w:val="a1"/>
        <w:numPr>
          <w:ilvl w:val="1"/>
          <w:numId w:val="3"/>
        </w:numPr>
        <w:tabs>
          <w:tab w:val="clear" w:pos="1276"/>
          <w:tab w:val="clear" w:pos="1931"/>
          <w:tab w:val="num" w:pos="1107"/>
        </w:tabs>
        <w:ind w:left="1107" w:right="1107"/>
        <w:rPr>
          <w:rStyle w:val="Hyperlink"/>
        </w:rPr>
      </w:pPr>
      <w:hyperlink r:id="rId35" w:history="1">
        <w:r w:rsidR="00570630" w:rsidRPr="00E56CF6">
          <w:rPr>
            <w:rStyle w:val="Hyperlink"/>
            <w:rFonts w:hint="cs"/>
            <w:rtl/>
          </w:rPr>
          <w:t xml:space="preserve">טופס, "הצהרה על ביצוע שעות העבודה </w:t>
        </w:r>
        <w:r w:rsidR="00570630">
          <w:rPr>
            <w:rStyle w:val="Hyperlink"/>
            <w:rFonts w:hint="cs"/>
            <w:rtl/>
          </w:rPr>
          <w:t xml:space="preserve">ונסיעות </w:t>
        </w:r>
        <w:r w:rsidR="00570630" w:rsidRPr="00E56CF6">
          <w:rPr>
            <w:rStyle w:val="Hyperlink"/>
            <w:rFonts w:hint="cs"/>
            <w:rtl/>
          </w:rPr>
          <w:t>שניתנו בפועל", מס' ט. 13.9.2.1</w:t>
        </w:r>
      </w:hyperlink>
      <w:r w:rsidR="00570630" w:rsidRPr="006D23DA">
        <w:rPr>
          <w:rStyle w:val="Hyperlink"/>
          <w:rFonts w:hint="cs"/>
          <w:rtl/>
        </w:rPr>
        <w:t>.</w:t>
      </w:r>
    </w:p>
    <w:p w:rsidR="00570630" w:rsidRDefault="00F2301E" w:rsidP="00570630">
      <w:pPr>
        <w:pStyle w:val="a1"/>
        <w:numPr>
          <w:ilvl w:val="1"/>
          <w:numId w:val="3"/>
        </w:numPr>
        <w:tabs>
          <w:tab w:val="clear" w:pos="1276"/>
          <w:tab w:val="clear" w:pos="1931"/>
          <w:tab w:val="num" w:pos="1107"/>
        </w:tabs>
        <w:ind w:left="1107"/>
        <w:rPr>
          <w:rStyle w:val="Hyperlink"/>
        </w:rPr>
      </w:pPr>
      <w:hyperlink r:id="rId36" w:history="1">
        <w:r w:rsidR="00570630" w:rsidRPr="00657D62">
          <w:rPr>
            <w:rStyle w:val="Hyperlink"/>
            <w:rFonts w:hint="cs"/>
            <w:rtl/>
          </w:rPr>
          <w:t>טופס, "הצהרה על נסיעה בתפקיד של נותן שירותים חיצוני", מס' ט. 13.9.</w:t>
        </w:r>
        <w:r w:rsidR="00570630">
          <w:rPr>
            <w:rStyle w:val="Hyperlink"/>
            <w:rFonts w:hint="cs"/>
            <w:rtl/>
          </w:rPr>
          <w:t>2</w:t>
        </w:r>
        <w:r w:rsidR="00570630" w:rsidRPr="00657D62">
          <w:rPr>
            <w:rStyle w:val="Hyperlink"/>
            <w:rFonts w:hint="cs"/>
            <w:rtl/>
          </w:rPr>
          <w:t>.</w:t>
        </w:r>
        <w:r w:rsidR="00570630">
          <w:rPr>
            <w:rStyle w:val="Hyperlink"/>
            <w:rFonts w:hint="cs"/>
            <w:rtl/>
          </w:rPr>
          <w:t>2</w:t>
        </w:r>
      </w:hyperlink>
      <w:r w:rsidR="00570630" w:rsidRPr="00B35E29">
        <w:rPr>
          <w:rStyle w:val="Hyperlink"/>
          <w:rFonts w:hint="cs"/>
          <w:rtl/>
        </w:rPr>
        <w:t>.</w:t>
      </w:r>
    </w:p>
    <w:p w:rsidR="00570630" w:rsidRDefault="00F2301E" w:rsidP="00570630">
      <w:pPr>
        <w:pStyle w:val="a1"/>
        <w:numPr>
          <w:ilvl w:val="1"/>
          <w:numId w:val="3"/>
        </w:numPr>
        <w:tabs>
          <w:tab w:val="clear" w:pos="1276"/>
          <w:tab w:val="clear" w:pos="1931"/>
          <w:tab w:val="num" w:pos="1107"/>
        </w:tabs>
        <w:ind w:left="1107" w:right="1107"/>
        <w:rPr>
          <w:rStyle w:val="Hyperlink"/>
        </w:rPr>
      </w:pPr>
      <w:hyperlink r:id="rId37" w:history="1">
        <w:r w:rsidR="00570630" w:rsidRPr="0026354D">
          <w:rPr>
            <w:rStyle w:val="Hyperlink"/>
            <w:rFonts w:hint="cs"/>
            <w:rtl/>
          </w:rPr>
          <w:t>הודעה, "תעריפי התקשרות עם נותן שירותים חיצוניים", מס' .ה. 13.9.2.1</w:t>
        </w:r>
      </w:hyperlink>
      <w:r w:rsidR="00570630" w:rsidRPr="00B35E29">
        <w:rPr>
          <w:rStyle w:val="Hyperlink"/>
          <w:rFonts w:hint="cs"/>
          <w:rtl/>
        </w:rPr>
        <w:t>.</w:t>
      </w:r>
    </w:p>
    <w:p w:rsidR="00570630" w:rsidRPr="0026354D" w:rsidRDefault="00F2301E" w:rsidP="00570630">
      <w:pPr>
        <w:pStyle w:val="a1"/>
        <w:numPr>
          <w:ilvl w:val="1"/>
          <w:numId w:val="3"/>
        </w:numPr>
        <w:tabs>
          <w:tab w:val="clear" w:pos="1276"/>
          <w:tab w:val="clear" w:pos="1931"/>
          <w:tab w:val="num" w:pos="1107"/>
        </w:tabs>
        <w:ind w:left="1107"/>
        <w:rPr>
          <w:rStyle w:val="Hyperlink"/>
        </w:rPr>
      </w:pPr>
      <w:hyperlink r:id="rId38" w:history="1">
        <w:r w:rsidR="00570630" w:rsidRPr="007223FC">
          <w:rPr>
            <w:rStyle w:val="Hyperlink"/>
            <w:rFonts w:hint="cs"/>
            <w:rtl/>
          </w:rPr>
          <w:t xml:space="preserve">הודעה, "החזר הוצאות נסיעה בתפקיד לנותני שירותים חיצוניים </w:t>
        </w:r>
        <w:r w:rsidR="00570630" w:rsidRPr="007223FC">
          <w:rPr>
            <w:rStyle w:val="Hyperlink"/>
            <w:rtl/>
          </w:rPr>
          <w:t>–</w:t>
        </w:r>
        <w:r w:rsidR="00570630" w:rsidRPr="007223FC">
          <w:rPr>
            <w:rStyle w:val="Hyperlink"/>
            <w:rFonts w:hint="cs"/>
            <w:rtl/>
          </w:rPr>
          <w:t xml:space="preserve"> תעריפים", מס' ה. 13.9.2.2</w:t>
        </w:r>
      </w:hyperlink>
      <w:r w:rsidR="00570630" w:rsidRPr="00B35E29">
        <w:rPr>
          <w:rStyle w:val="Hyperlink"/>
          <w:rFonts w:hint="cs"/>
          <w:rtl/>
        </w:rPr>
        <w:t>.</w:t>
      </w:r>
    </w:p>
    <w:p w:rsidR="00570630" w:rsidRDefault="00570630" w:rsidP="00570630">
      <w:pPr>
        <w:pStyle w:val="a2"/>
        <w:numPr>
          <w:ilvl w:val="0"/>
          <w:numId w:val="3"/>
        </w:numPr>
        <w:ind w:right="567"/>
      </w:pPr>
      <w:r>
        <w:rPr>
          <w:rFonts w:hint="cs"/>
          <w:rtl/>
        </w:rPr>
        <w:t>נספחים</w:t>
      </w:r>
    </w:p>
    <w:p w:rsidR="00570630" w:rsidRDefault="00F2301E" w:rsidP="00570630">
      <w:pPr>
        <w:pStyle w:val="a1"/>
        <w:numPr>
          <w:ilvl w:val="1"/>
          <w:numId w:val="3"/>
        </w:numPr>
        <w:tabs>
          <w:tab w:val="clear" w:pos="1276"/>
          <w:tab w:val="clear" w:pos="1931"/>
          <w:tab w:val="num" w:pos="1107"/>
        </w:tabs>
        <w:ind w:left="1107" w:right="1107"/>
        <w:rPr>
          <w:b/>
          <w:bCs/>
          <w:sz w:val="26"/>
          <w:szCs w:val="26"/>
          <w:rtl/>
        </w:rPr>
      </w:pPr>
      <w:hyperlink w:anchor="_נספח_א_–_[טבלת שינויים שבוצעו בהורא" w:history="1">
        <w:r w:rsidR="00570630" w:rsidRPr="00DC2EAF">
          <w:rPr>
            <w:rStyle w:val="Hyperlink"/>
            <w:rFonts w:hint="cs"/>
            <w:rtl/>
          </w:rPr>
          <w:t xml:space="preserve">נספח א </w:t>
        </w:r>
        <w:r w:rsidR="00570630" w:rsidRPr="00DC2EAF">
          <w:rPr>
            <w:rStyle w:val="Hyperlink"/>
            <w:rtl/>
          </w:rPr>
          <w:t>–</w:t>
        </w:r>
        <w:r w:rsidR="00570630" w:rsidRPr="00DC2EAF">
          <w:rPr>
            <w:rStyle w:val="Hyperlink"/>
            <w:rFonts w:hint="cs"/>
            <w:rtl/>
          </w:rPr>
          <w:t xml:space="preserve"> טבלת שינויים שבוצעו בהוראה</w:t>
        </w:r>
      </w:hyperlink>
      <w:r w:rsidR="00570630">
        <w:rPr>
          <w:rFonts w:hint="cs"/>
          <w:rtl/>
        </w:rPr>
        <w:t>.</w:t>
      </w:r>
    </w:p>
    <w:p w:rsidR="00570630" w:rsidRDefault="00570630" w:rsidP="00570630">
      <w:pPr>
        <w:pStyle w:val="a1"/>
        <w:numPr>
          <w:ilvl w:val="0"/>
          <w:numId w:val="0"/>
        </w:numPr>
        <w:ind w:left="792" w:hanging="432"/>
        <w:rPr>
          <w:b/>
          <w:bCs/>
          <w:sz w:val="26"/>
          <w:szCs w:val="26"/>
          <w:rtl/>
        </w:rPr>
      </w:pPr>
    </w:p>
    <w:p w:rsidR="00570630" w:rsidRDefault="00570630" w:rsidP="00570630">
      <w:pPr>
        <w:pStyle w:val="a1"/>
        <w:numPr>
          <w:ilvl w:val="0"/>
          <w:numId w:val="0"/>
        </w:numPr>
        <w:ind w:left="792" w:hanging="432"/>
        <w:rPr>
          <w:b/>
          <w:bCs/>
          <w:sz w:val="26"/>
          <w:szCs w:val="26"/>
          <w:rtl/>
        </w:rPr>
      </w:pPr>
    </w:p>
    <w:p w:rsidR="00570630" w:rsidRPr="00EC42DF" w:rsidRDefault="00570630" w:rsidP="00570630">
      <w:pPr>
        <w:rPr>
          <w:rFonts w:ascii="Arial" w:hAnsi="Arial"/>
          <w:b/>
          <w:bCs/>
          <w:sz w:val="26"/>
          <w:szCs w:val="26"/>
          <w:rtl/>
        </w:rPr>
      </w:pPr>
      <w:r>
        <w:rPr>
          <w:rtl/>
        </w:rPr>
        <w:br w:type="page"/>
      </w:r>
      <w:bookmarkStart w:id="12" w:name="_נספח_א_–_[טבלת_שינויים_שבוצעו_בהורא"/>
      <w:bookmarkEnd w:id="12"/>
      <w:r w:rsidRPr="00EC42DF">
        <w:rPr>
          <w:rFonts w:ascii="Arial" w:hAnsi="Arial"/>
          <w:b/>
          <w:bCs/>
          <w:sz w:val="26"/>
          <w:szCs w:val="26"/>
          <w:rtl/>
        </w:rPr>
        <w:lastRenderedPageBreak/>
        <w:t>נספח א – [טבלת שינויים שבוצעו בהוראה]</w:t>
      </w:r>
    </w:p>
    <w:p w:rsidR="00570630" w:rsidRDefault="00570630" w:rsidP="00570630">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570630" w:rsidTr="00590CCA">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570630" w:rsidRDefault="00570630" w:rsidP="00590CCA">
            <w:pPr>
              <w:pStyle w:val="af8"/>
              <w:spacing w:line="360" w:lineRule="auto"/>
              <w:rPr>
                <w:rtl/>
              </w:rPr>
            </w:pPr>
            <w:r>
              <w:rPr>
                <w:rFonts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570630" w:rsidRDefault="00570630" w:rsidP="00590CCA">
            <w:pPr>
              <w:pStyle w:val="af8"/>
              <w:spacing w:line="360" w:lineRule="auto"/>
              <w:rPr>
                <w:rtl/>
              </w:rPr>
            </w:pPr>
            <w:r>
              <w:rPr>
                <w:rFonts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570630" w:rsidRDefault="00570630" w:rsidP="00590CCA">
            <w:pPr>
              <w:pStyle w:val="af8"/>
              <w:spacing w:line="360" w:lineRule="auto"/>
              <w:rPr>
                <w:rtl/>
              </w:rPr>
            </w:pPr>
            <w:r>
              <w:rPr>
                <w:rFonts w:hint="cs"/>
                <w:rtl/>
              </w:rPr>
              <w:t xml:space="preserve">תאריך </w:t>
            </w:r>
          </w:p>
          <w:p w:rsidR="00570630" w:rsidRDefault="00570630" w:rsidP="00590CCA">
            <w:pPr>
              <w:pStyle w:val="af8"/>
              <w:spacing w:line="360" w:lineRule="auto"/>
              <w:rPr>
                <w:rtl/>
              </w:rPr>
            </w:pPr>
            <w:r>
              <w:rPr>
                <w:rFonts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570630" w:rsidRDefault="00570630" w:rsidP="00590CCA">
            <w:pPr>
              <w:pStyle w:val="af8"/>
              <w:spacing w:line="360" w:lineRule="auto"/>
              <w:rPr>
                <w:rtl/>
              </w:rPr>
            </w:pPr>
            <w:r>
              <w:rPr>
                <w:rFonts w:hint="cs"/>
                <w:rtl/>
              </w:rPr>
              <w:t xml:space="preserve">מהדורה </w:t>
            </w:r>
          </w:p>
          <w:p w:rsidR="00570630" w:rsidRDefault="00570630" w:rsidP="00590CCA">
            <w:pPr>
              <w:pStyle w:val="af8"/>
              <w:spacing w:line="360" w:lineRule="auto"/>
              <w:rPr>
                <w:rtl/>
              </w:rPr>
            </w:pPr>
            <w:r>
              <w:rPr>
                <w:rFonts w:hint="cs"/>
                <w:rtl/>
              </w:rPr>
              <w:t xml:space="preserve">חדשה </w:t>
            </w:r>
          </w:p>
        </w:tc>
      </w:tr>
      <w:tr w:rsidR="00570630" w:rsidTr="00590CCA">
        <w:trPr>
          <w:trHeight w:hRule="exact" w:val="689"/>
        </w:trPr>
        <w:tc>
          <w:tcPr>
            <w:tcW w:w="3119" w:type="dxa"/>
            <w:tcBorders>
              <w:top w:val="single" w:sz="4" w:space="0" w:color="auto"/>
              <w:bottom w:val="single" w:sz="4" w:space="0" w:color="auto"/>
              <w:right w:val="single" w:sz="4" w:space="0" w:color="auto"/>
            </w:tcBorders>
            <w:vAlign w:val="center"/>
          </w:tcPr>
          <w:p w:rsidR="00570630" w:rsidRDefault="00570630" w:rsidP="00590CCA">
            <w:pPr>
              <w:spacing w:line="360" w:lineRule="auto"/>
              <w:rPr>
                <w:rFonts w:ascii="Arial" w:hAnsi="Arial"/>
                <w:sz w:val="20"/>
                <w:szCs w:val="20"/>
                <w:rtl/>
              </w:rPr>
            </w:pPr>
            <w:r>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570630" w:rsidRDefault="00570630" w:rsidP="00590CCA">
            <w:pPr>
              <w:spacing w:line="360" w:lineRule="auto"/>
              <w:jc w:val="center"/>
              <w:rPr>
                <w:rFonts w:ascii="Arial" w:hAnsi="Arial"/>
                <w:sz w:val="20"/>
                <w:szCs w:val="20"/>
                <w:rtl/>
              </w:rPr>
            </w:pPr>
            <w:r>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570630" w:rsidRDefault="00570630" w:rsidP="00590CCA">
            <w:pPr>
              <w:spacing w:line="360" w:lineRule="auto"/>
              <w:jc w:val="center"/>
              <w:rPr>
                <w:rFonts w:ascii="Arial" w:hAnsi="Arial"/>
                <w:sz w:val="20"/>
                <w:szCs w:val="20"/>
                <w:rtl/>
              </w:rPr>
            </w:pPr>
            <w:r>
              <w:rPr>
                <w:rFonts w:ascii="Arial" w:hAnsi="Arial" w:hint="cs"/>
                <w:sz w:val="20"/>
                <w:szCs w:val="20"/>
                <w:rtl/>
              </w:rPr>
              <w:t>30.06.2009</w:t>
            </w:r>
          </w:p>
        </w:tc>
        <w:tc>
          <w:tcPr>
            <w:tcW w:w="1418" w:type="dxa"/>
            <w:vMerge w:val="restart"/>
            <w:tcBorders>
              <w:left w:val="single" w:sz="4" w:space="0" w:color="auto"/>
            </w:tcBorders>
            <w:vAlign w:val="center"/>
          </w:tcPr>
          <w:p w:rsidR="00570630" w:rsidRDefault="00570630" w:rsidP="00590CCA">
            <w:pPr>
              <w:spacing w:line="360" w:lineRule="auto"/>
              <w:jc w:val="center"/>
              <w:rPr>
                <w:rFonts w:ascii="Arial" w:hAnsi="Arial"/>
                <w:sz w:val="20"/>
                <w:szCs w:val="20"/>
                <w:rtl/>
              </w:rPr>
            </w:pPr>
            <w:r>
              <w:rPr>
                <w:rFonts w:ascii="Arial" w:hAnsi="Arial" w:hint="cs"/>
                <w:sz w:val="20"/>
                <w:szCs w:val="20"/>
                <w:rtl/>
              </w:rPr>
              <w:t>02</w:t>
            </w:r>
          </w:p>
        </w:tc>
      </w:tr>
      <w:tr w:rsidR="00570630" w:rsidTr="00590CCA">
        <w:trPr>
          <w:trHeight w:hRule="exact" w:val="946"/>
        </w:trPr>
        <w:tc>
          <w:tcPr>
            <w:tcW w:w="3119" w:type="dxa"/>
            <w:tcBorders>
              <w:top w:val="single" w:sz="4" w:space="0" w:color="auto"/>
              <w:bottom w:val="single" w:sz="4" w:space="0" w:color="auto"/>
              <w:right w:val="single" w:sz="4" w:space="0" w:color="auto"/>
            </w:tcBorders>
            <w:vAlign w:val="center"/>
          </w:tcPr>
          <w:p w:rsidR="00570630" w:rsidRDefault="00570630" w:rsidP="00590CCA">
            <w:pPr>
              <w:spacing w:line="360" w:lineRule="auto"/>
              <w:rPr>
                <w:rFonts w:ascii="Arial" w:hAnsi="Arial"/>
                <w:sz w:val="20"/>
                <w:szCs w:val="20"/>
                <w:rtl/>
              </w:rPr>
            </w:pPr>
            <w:r>
              <w:rPr>
                <w:rFonts w:ascii="Arial" w:hAnsi="Arial" w:hint="cs"/>
                <w:sz w:val="20"/>
                <w:szCs w:val="20"/>
                <w:rtl/>
              </w:rPr>
              <w:t>הוספת סעיף 4.4.4 המציין כי סעיפים 4.4.2 ו- 4.4.3 לא יחולו על התקשרויות עם רואי חשבון</w:t>
            </w:r>
          </w:p>
          <w:p w:rsidR="00570630" w:rsidRDefault="00570630" w:rsidP="00590CCA">
            <w:pPr>
              <w:spacing w:line="360" w:lineRule="auto"/>
              <w:rPr>
                <w:rFonts w:ascii="Arial" w:hAnsi="Arial"/>
                <w:sz w:val="20"/>
                <w:szCs w:val="20"/>
                <w:rtl/>
              </w:rPr>
            </w:pPr>
          </w:p>
          <w:p w:rsidR="00570630" w:rsidRDefault="00570630" w:rsidP="00590CCA">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570630" w:rsidRDefault="00570630" w:rsidP="00590CCA">
            <w:pPr>
              <w:spacing w:line="360" w:lineRule="auto"/>
              <w:jc w:val="center"/>
              <w:rPr>
                <w:rFonts w:ascii="Arial" w:hAnsi="Arial"/>
                <w:sz w:val="20"/>
                <w:szCs w:val="20"/>
                <w:rtl/>
              </w:rPr>
            </w:pPr>
            <w:r>
              <w:rPr>
                <w:rFonts w:ascii="Arial" w:hAnsi="Arial" w:hint="cs"/>
                <w:sz w:val="20"/>
                <w:szCs w:val="20"/>
                <w:rtl/>
              </w:rPr>
              <w:t>4.4</w:t>
            </w:r>
          </w:p>
        </w:tc>
        <w:tc>
          <w:tcPr>
            <w:tcW w:w="1418" w:type="dxa"/>
            <w:vMerge/>
            <w:tcBorders>
              <w:left w:val="single" w:sz="4" w:space="0" w:color="auto"/>
              <w:right w:val="single" w:sz="4" w:space="0" w:color="auto"/>
            </w:tcBorders>
            <w:vAlign w:val="center"/>
          </w:tcPr>
          <w:p w:rsidR="00570630" w:rsidRDefault="00570630" w:rsidP="00590CCA">
            <w:pPr>
              <w:spacing w:line="360" w:lineRule="auto"/>
              <w:rPr>
                <w:rFonts w:ascii="Arial" w:hAnsi="Arial"/>
                <w:sz w:val="20"/>
                <w:szCs w:val="20"/>
                <w:rtl/>
              </w:rPr>
            </w:pPr>
          </w:p>
        </w:tc>
        <w:tc>
          <w:tcPr>
            <w:tcW w:w="1418" w:type="dxa"/>
            <w:vMerge/>
            <w:tcBorders>
              <w:left w:val="single" w:sz="4" w:space="0" w:color="auto"/>
            </w:tcBorders>
            <w:vAlign w:val="center"/>
          </w:tcPr>
          <w:p w:rsidR="00570630" w:rsidRDefault="00570630" w:rsidP="00590CCA">
            <w:pPr>
              <w:spacing w:line="360" w:lineRule="auto"/>
              <w:rPr>
                <w:rFonts w:ascii="Arial" w:hAnsi="Arial"/>
                <w:sz w:val="20"/>
                <w:szCs w:val="20"/>
                <w:rtl/>
              </w:rPr>
            </w:pPr>
          </w:p>
        </w:tc>
      </w:tr>
      <w:tr w:rsidR="00570630" w:rsidTr="00590CCA">
        <w:trPr>
          <w:trHeight w:hRule="exact" w:val="715"/>
        </w:trPr>
        <w:tc>
          <w:tcPr>
            <w:tcW w:w="3119" w:type="dxa"/>
            <w:tcBorders>
              <w:top w:val="single" w:sz="4" w:space="0" w:color="auto"/>
              <w:bottom w:val="single" w:sz="4" w:space="0" w:color="auto"/>
              <w:right w:val="single" w:sz="4" w:space="0" w:color="auto"/>
            </w:tcBorders>
            <w:vAlign w:val="center"/>
          </w:tcPr>
          <w:p w:rsidR="00570630" w:rsidRDefault="00570630" w:rsidP="00590CCA">
            <w:pPr>
              <w:spacing w:line="360" w:lineRule="auto"/>
              <w:rPr>
                <w:rFonts w:ascii="Arial" w:hAnsi="Arial"/>
                <w:sz w:val="20"/>
                <w:szCs w:val="20"/>
                <w:rtl/>
              </w:rPr>
            </w:pPr>
            <w:r>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570630" w:rsidRDefault="00570630" w:rsidP="00590CCA">
            <w:pPr>
              <w:spacing w:line="360" w:lineRule="auto"/>
              <w:jc w:val="center"/>
              <w:rPr>
                <w:rFonts w:ascii="Arial" w:hAnsi="Arial"/>
                <w:sz w:val="20"/>
                <w:szCs w:val="20"/>
                <w:rtl/>
              </w:rPr>
            </w:pPr>
            <w:r>
              <w:rPr>
                <w:rFonts w:ascii="Arial" w:hAnsi="Arial" w:hint="cs"/>
                <w:sz w:val="20"/>
                <w:szCs w:val="20"/>
                <w:rtl/>
              </w:rPr>
              <w:t>4</w:t>
            </w:r>
          </w:p>
        </w:tc>
        <w:tc>
          <w:tcPr>
            <w:tcW w:w="1418" w:type="dxa"/>
            <w:vMerge/>
            <w:tcBorders>
              <w:left w:val="single" w:sz="4" w:space="0" w:color="auto"/>
              <w:right w:val="single" w:sz="4" w:space="0" w:color="auto"/>
            </w:tcBorders>
            <w:vAlign w:val="center"/>
          </w:tcPr>
          <w:p w:rsidR="00570630" w:rsidRDefault="00570630" w:rsidP="00590CCA">
            <w:pPr>
              <w:spacing w:line="360" w:lineRule="auto"/>
              <w:rPr>
                <w:rFonts w:ascii="Arial" w:hAnsi="Arial"/>
                <w:sz w:val="20"/>
                <w:szCs w:val="20"/>
                <w:rtl/>
              </w:rPr>
            </w:pPr>
          </w:p>
        </w:tc>
        <w:tc>
          <w:tcPr>
            <w:tcW w:w="1418" w:type="dxa"/>
            <w:vMerge/>
            <w:tcBorders>
              <w:left w:val="single" w:sz="4" w:space="0" w:color="auto"/>
            </w:tcBorders>
            <w:vAlign w:val="center"/>
          </w:tcPr>
          <w:p w:rsidR="00570630" w:rsidRDefault="00570630" w:rsidP="00590CCA">
            <w:pPr>
              <w:spacing w:line="360" w:lineRule="auto"/>
              <w:rPr>
                <w:rFonts w:ascii="Arial" w:hAnsi="Arial"/>
                <w:sz w:val="20"/>
                <w:szCs w:val="20"/>
                <w:rtl/>
              </w:rPr>
            </w:pPr>
          </w:p>
        </w:tc>
      </w:tr>
      <w:tr w:rsidR="00570630" w:rsidTr="00590CCA">
        <w:trPr>
          <w:trHeight w:hRule="exact" w:val="702"/>
        </w:trPr>
        <w:tc>
          <w:tcPr>
            <w:tcW w:w="3119" w:type="dxa"/>
            <w:tcBorders>
              <w:top w:val="single" w:sz="4" w:space="0" w:color="auto"/>
              <w:bottom w:val="single" w:sz="4" w:space="0" w:color="auto"/>
              <w:right w:val="single" w:sz="4" w:space="0" w:color="auto"/>
            </w:tcBorders>
            <w:vAlign w:val="center"/>
          </w:tcPr>
          <w:p w:rsidR="00570630" w:rsidRDefault="00570630" w:rsidP="00590CCA">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570630" w:rsidRDefault="00570630" w:rsidP="00590CCA">
            <w:pPr>
              <w:spacing w:line="360" w:lineRule="auto"/>
              <w:jc w:val="center"/>
              <w:rPr>
                <w:rFonts w:ascii="Arial" w:hAnsi="Arial"/>
                <w:sz w:val="20"/>
                <w:szCs w:val="20"/>
                <w:rtl/>
              </w:rPr>
            </w:pPr>
            <w:r>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570630" w:rsidRDefault="00570630" w:rsidP="00590CCA">
            <w:pPr>
              <w:spacing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570630" w:rsidRDefault="00570630" w:rsidP="00590CCA">
            <w:pPr>
              <w:spacing w:line="360" w:lineRule="auto"/>
              <w:rPr>
                <w:rFonts w:ascii="Arial" w:hAnsi="Arial"/>
                <w:sz w:val="20"/>
                <w:szCs w:val="20"/>
                <w:rtl/>
              </w:rPr>
            </w:pPr>
          </w:p>
        </w:tc>
      </w:tr>
      <w:tr w:rsidR="00570630" w:rsidTr="00590CCA">
        <w:trPr>
          <w:trHeight w:hRule="exact" w:val="770"/>
        </w:trPr>
        <w:tc>
          <w:tcPr>
            <w:tcW w:w="3119" w:type="dxa"/>
            <w:tcBorders>
              <w:top w:val="single" w:sz="4" w:space="0" w:color="auto"/>
              <w:bottom w:val="single" w:sz="4" w:space="0" w:color="auto"/>
              <w:right w:val="single" w:sz="4" w:space="0" w:color="auto"/>
            </w:tcBorders>
            <w:vAlign w:val="center"/>
          </w:tcPr>
          <w:p w:rsidR="00570630" w:rsidRDefault="00570630" w:rsidP="00590CCA">
            <w:pPr>
              <w:spacing w:line="360" w:lineRule="auto"/>
              <w:jc w:val="both"/>
              <w:rPr>
                <w:rFonts w:ascii="Arial" w:hAnsi="Arial"/>
                <w:sz w:val="20"/>
                <w:szCs w:val="20"/>
                <w:rtl/>
              </w:rPr>
            </w:pPr>
            <w:r>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570630" w:rsidRDefault="00570630" w:rsidP="00590CCA">
            <w:pPr>
              <w:spacing w:line="360" w:lineRule="auto"/>
              <w:jc w:val="center"/>
              <w:rPr>
                <w:rFonts w:ascii="Arial" w:hAnsi="Arial"/>
                <w:sz w:val="20"/>
                <w:szCs w:val="20"/>
                <w:rtl/>
              </w:rPr>
            </w:pPr>
            <w:r>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570630" w:rsidRDefault="00570630" w:rsidP="00590CCA">
            <w:pPr>
              <w:spacing w:line="360" w:lineRule="auto"/>
              <w:jc w:val="both"/>
              <w:rPr>
                <w:rFonts w:ascii="Arial" w:hAnsi="Arial"/>
                <w:sz w:val="20"/>
                <w:szCs w:val="20"/>
                <w:rtl/>
              </w:rPr>
            </w:pPr>
            <w:r>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570630" w:rsidRDefault="00570630" w:rsidP="00590CCA">
            <w:pPr>
              <w:spacing w:line="360" w:lineRule="auto"/>
              <w:jc w:val="center"/>
              <w:rPr>
                <w:rFonts w:ascii="Arial" w:hAnsi="Arial"/>
                <w:sz w:val="20"/>
                <w:szCs w:val="20"/>
                <w:rtl/>
              </w:rPr>
            </w:pPr>
            <w:r>
              <w:rPr>
                <w:rFonts w:ascii="Arial" w:hAnsi="Arial" w:hint="cs"/>
                <w:sz w:val="20"/>
                <w:szCs w:val="20"/>
                <w:rtl/>
              </w:rPr>
              <w:t>03</w:t>
            </w:r>
          </w:p>
        </w:tc>
      </w:tr>
      <w:tr w:rsidR="00570630" w:rsidTr="00590CCA">
        <w:trPr>
          <w:trHeight w:hRule="exact" w:val="708"/>
        </w:trPr>
        <w:tc>
          <w:tcPr>
            <w:tcW w:w="3119" w:type="dxa"/>
            <w:tcBorders>
              <w:top w:val="single" w:sz="4" w:space="0" w:color="auto"/>
              <w:right w:val="single" w:sz="4" w:space="0" w:color="auto"/>
            </w:tcBorders>
            <w:vAlign w:val="center"/>
          </w:tcPr>
          <w:p w:rsidR="00570630" w:rsidRDefault="00570630" w:rsidP="00590CCA">
            <w:pPr>
              <w:spacing w:line="360" w:lineRule="auto"/>
              <w:jc w:val="both"/>
              <w:rPr>
                <w:rFonts w:ascii="Arial" w:hAnsi="Arial"/>
                <w:sz w:val="20"/>
                <w:szCs w:val="20"/>
                <w:rtl/>
              </w:rPr>
            </w:pPr>
            <w:r>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570630" w:rsidRDefault="00570630" w:rsidP="00590CCA">
            <w:pPr>
              <w:spacing w:line="360" w:lineRule="auto"/>
              <w:jc w:val="center"/>
              <w:rPr>
                <w:rFonts w:ascii="Arial" w:hAnsi="Arial"/>
                <w:sz w:val="20"/>
                <w:szCs w:val="20"/>
                <w:rtl/>
              </w:rPr>
            </w:pPr>
            <w:r>
              <w:rPr>
                <w:rFonts w:ascii="Arial" w:hAnsi="Arial" w:hint="cs"/>
                <w:sz w:val="20"/>
                <w:szCs w:val="20"/>
                <w:rtl/>
              </w:rPr>
              <w:t>4.9.1.1</w:t>
            </w:r>
          </w:p>
        </w:tc>
        <w:tc>
          <w:tcPr>
            <w:tcW w:w="1418" w:type="dxa"/>
            <w:vMerge/>
            <w:tcBorders>
              <w:left w:val="single" w:sz="4" w:space="0" w:color="auto"/>
              <w:right w:val="single" w:sz="4" w:space="0" w:color="auto"/>
            </w:tcBorders>
            <w:vAlign w:val="center"/>
          </w:tcPr>
          <w:p w:rsidR="00570630" w:rsidRDefault="00570630" w:rsidP="00590CCA">
            <w:pPr>
              <w:spacing w:line="360" w:lineRule="auto"/>
              <w:jc w:val="both"/>
              <w:rPr>
                <w:rFonts w:ascii="Arial" w:hAnsi="Arial"/>
                <w:sz w:val="20"/>
                <w:szCs w:val="20"/>
                <w:rtl/>
              </w:rPr>
            </w:pPr>
          </w:p>
        </w:tc>
        <w:tc>
          <w:tcPr>
            <w:tcW w:w="1418" w:type="dxa"/>
            <w:vMerge/>
            <w:tcBorders>
              <w:left w:val="single" w:sz="4" w:space="0" w:color="auto"/>
            </w:tcBorders>
            <w:vAlign w:val="center"/>
          </w:tcPr>
          <w:p w:rsidR="00570630" w:rsidRDefault="00570630" w:rsidP="00590CCA">
            <w:pPr>
              <w:spacing w:line="360" w:lineRule="auto"/>
              <w:jc w:val="both"/>
              <w:rPr>
                <w:rFonts w:ascii="Arial" w:hAnsi="Arial"/>
                <w:sz w:val="20"/>
                <w:szCs w:val="20"/>
                <w:rtl/>
              </w:rPr>
            </w:pPr>
          </w:p>
        </w:tc>
      </w:tr>
      <w:tr w:rsidR="00570630" w:rsidTr="00590CCA">
        <w:trPr>
          <w:trHeight w:hRule="exact" w:val="714"/>
        </w:trPr>
        <w:tc>
          <w:tcPr>
            <w:tcW w:w="3119" w:type="dxa"/>
            <w:tcBorders>
              <w:top w:val="single" w:sz="4" w:space="0" w:color="auto"/>
              <w:bottom w:val="single" w:sz="4" w:space="0" w:color="auto"/>
              <w:right w:val="single" w:sz="4" w:space="0" w:color="auto"/>
            </w:tcBorders>
            <w:vAlign w:val="center"/>
          </w:tcPr>
          <w:p w:rsidR="00570630" w:rsidRDefault="00570630" w:rsidP="00590CCA">
            <w:pPr>
              <w:spacing w:line="360" w:lineRule="auto"/>
              <w:jc w:val="both"/>
              <w:rPr>
                <w:rFonts w:ascii="Arial" w:hAnsi="Arial"/>
                <w:sz w:val="20"/>
                <w:szCs w:val="20"/>
                <w:rtl/>
              </w:rPr>
            </w:pPr>
            <w:r>
              <w:rPr>
                <w:rFonts w:ascii="Arial" w:hAnsi="Arial" w:hint="cs"/>
                <w:sz w:val="20"/>
                <w:szCs w:val="20"/>
                <w:rtl/>
              </w:rPr>
              <w:t>הוספת הנחיה בדבר הכרה</w:t>
            </w:r>
            <w:r w:rsidRPr="00D77FAF">
              <w:rPr>
                <w:rFonts w:ascii="Arial" w:hAnsi="Arial" w:hint="cs"/>
                <w:sz w:val="20"/>
                <w:szCs w:val="20"/>
                <w:rtl/>
              </w:rPr>
              <w:t xml:space="preserve"> בנ</w:t>
            </w:r>
            <w:r>
              <w:rPr>
                <w:rFonts w:ascii="Arial" w:hAnsi="Arial" w:hint="cs"/>
                <w:sz w:val="20"/>
                <w:szCs w:val="20"/>
                <w:rtl/>
              </w:rPr>
              <w:t>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570630" w:rsidRDefault="00570630" w:rsidP="00590CCA">
            <w:pPr>
              <w:spacing w:line="360" w:lineRule="auto"/>
              <w:jc w:val="center"/>
              <w:rPr>
                <w:rFonts w:ascii="Arial" w:hAnsi="Arial"/>
                <w:sz w:val="20"/>
                <w:szCs w:val="20"/>
                <w:rtl/>
              </w:rPr>
            </w:pPr>
            <w:r>
              <w:rPr>
                <w:rFonts w:ascii="Arial" w:hAnsi="Arial" w:hint="cs"/>
                <w:sz w:val="20"/>
                <w:szCs w:val="20"/>
                <w:rtl/>
              </w:rPr>
              <w:t>4.6.3</w:t>
            </w:r>
          </w:p>
        </w:tc>
        <w:tc>
          <w:tcPr>
            <w:tcW w:w="1418" w:type="dxa"/>
            <w:vMerge/>
            <w:tcBorders>
              <w:left w:val="single" w:sz="4" w:space="0" w:color="auto"/>
              <w:right w:val="single" w:sz="4" w:space="0" w:color="auto"/>
            </w:tcBorders>
            <w:vAlign w:val="center"/>
          </w:tcPr>
          <w:p w:rsidR="00570630" w:rsidRDefault="00570630" w:rsidP="00590CCA">
            <w:pPr>
              <w:spacing w:line="360" w:lineRule="auto"/>
              <w:jc w:val="both"/>
              <w:rPr>
                <w:rFonts w:ascii="Arial" w:hAnsi="Arial"/>
                <w:sz w:val="20"/>
                <w:szCs w:val="20"/>
                <w:rtl/>
              </w:rPr>
            </w:pPr>
          </w:p>
        </w:tc>
        <w:tc>
          <w:tcPr>
            <w:tcW w:w="1418" w:type="dxa"/>
            <w:vMerge/>
            <w:tcBorders>
              <w:left w:val="single" w:sz="4" w:space="0" w:color="auto"/>
            </w:tcBorders>
            <w:vAlign w:val="center"/>
          </w:tcPr>
          <w:p w:rsidR="00570630" w:rsidRDefault="00570630" w:rsidP="00590CCA">
            <w:pPr>
              <w:spacing w:line="360" w:lineRule="auto"/>
              <w:jc w:val="center"/>
              <w:rPr>
                <w:rFonts w:ascii="Arial" w:hAnsi="Arial"/>
                <w:sz w:val="20"/>
                <w:szCs w:val="20"/>
                <w:rtl/>
              </w:rPr>
            </w:pPr>
          </w:p>
        </w:tc>
      </w:tr>
      <w:tr w:rsidR="00570630" w:rsidTr="00590CCA">
        <w:trPr>
          <w:trHeight w:hRule="exact" w:val="714"/>
        </w:trPr>
        <w:tc>
          <w:tcPr>
            <w:tcW w:w="3119" w:type="dxa"/>
            <w:tcBorders>
              <w:top w:val="single" w:sz="4" w:space="0" w:color="auto"/>
              <w:bottom w:val="single" w:sz="4" w:space="0" w:color="auto"/>
              <w:right w:val="single" w:sz="4" w:space="0" w:color="auto"/>
            </w:tcBorders>
            <w:vAlign w:val="center"/>
          </w:tcPr>
          <w:p w:rsidR="00570630" w:rsidRDefault="00570630" w:rsidP="00590CCA">
            <w:pPr>
              <w:spacing w:line="360" w:lineRule="auto"/>
              <w:rPr>
                <w:rFonts w:ascii="Arial" w:hAnsi="Arial"/>
                <w:sz w:val="20"/>
                <w:szCs w:val="20"/>
                <w:rtl/>
              </w:rPr>
            </w:pPr>
            <w:r>
              <w:rPr>
                <w:rFonts w:ascii="Arial" w:hAnsi="Arial" w:hint="cs"/>
                <w:sz w:val="20"/>
                <w:szCs w:val="20"/>
                <w:rtl/>
              </w:rPr>
              <w:t xml:space="preserve">הוספת סעיף בעניין </w:t>
            </w:r>
            <w:r w:rsidRPr="00281BE6">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570630" w:rsidRDefault="00570630" w:rsidP="00590CCA">
            <w:pPr>
              <w:spacing w:line="360" w:lineRule="auto"/>
              <w:jc w:val="center"/>
              <w:rPr>
                <w:rFonts w:ascii="Arial" w:hAnsi="Arial"/>
                <w:sz w:val="20"/>
                <w:szCs w:val="20"/>
                <w:rtl/>
              </w:rPr>
            </w:pPr>
            <w:r>
              <w:rPr>
                <w:rFonts w:ascii="Arial" w:hAnsi="Arial" w:hint="cs"/>
                <w:sz w:val="20"/>
                <w:szCs w:val="20"/>
                <w:rtl/>
              </w:rPr>
              <w:t>4.5</w:t>
            </w:r>
          </w:p>
        </w:tc>
        <w:tc>
          <w:tcPr>
            <w:tcW w:w="1418" w:type="dxa"/>
            <w:tcBorders>
              <w:left w:val="single" w:sz="4" w:space="0" w:color="auto"/>
              <w:right w:val="single" w:sz="4" w:space="0" w:color="auto"/>
            </w:tcBorders>
            <w:vAlign w:val="center"/>
          </w:tcPr>
          <w:p w:rsidR="00570630" w:rsidRDefault="00570630" w:rsidP="00590CCA">
            <w:pPr>
              <w:spacing w:line="360" w:lineRule="auto"/>
              <w:jc w:val="both"/>
              <w:rPr>
                <w:rFonts w:ascii="Arial" w:hAnsi="Arial"/>
                <w:sz w:val="20"/>
                <w:szCs w:val="20"/>
                <w:rtl/>
              </w:rPr>
            </w:pPr>
            <w:r>
              <w:rPr>
                <w:rFonts w:ascii="Arial" w:hAnsi="Arial" w:hint="cs"/>
                <w:sz w:val="20"/>
                <w:szCs w:val="20"/>
                <w:rtl/>
              </w:rPr>
              <w:t>03.04.2014</w:t>
            </w:r>
          </w:p>
        </w:tc>
        <w:tc>
          <w:tcPr>
            <w:tcW w:w="1418" w:type="dxa"/>
            <w:tcBorders>
              <w:left w:val="single" w:sz="4" w:space="0" w:color="auto"/>
            </w:tcBorders>
            <w:vAlign w:val="center"/>
          </w:tcPr>
          <w:p w:rsidR="00570630" w:rsidRDefault="00570630" w:rsidP="00590CCA">
            <w:pPr>
              <w:spacing w:line="360" w:lineRule="auto"/>
              <w:jc w:val="center"/>
              <w:rPr>
                <w:rFonts w:ascii="Arial" w:hAnsi="Arial"/>
                <w:sz w:val="20"/>
                <w:szCs w:val="20"/>
                <w:rtl/>
              </w:rPr>
            </w:pPr>
            <w:r>
              <w:rPr>
                <w:rFonts w:ascii="Arial" w:hAnsi="Arial" w:hint="cs"/>
                <w:sz w:val="20"/>
                <w:szCs w:val="20"/>
                <w:rtl/>
              </w:rPr>
              <w:t>04</w:t>
            </w:r>
          </w:p>
        </w:tc>
      </w:tr>
      <w:tr w:rsidR="00570630" w:rsidTr="00590CCA">
        <w:trPr>
          <w:trHeight w:hRule="exact" w:val="714"/>
        </w:trPr>
        <w:tc>
          <w:tcPr>
            <w:tcW w:w="3119" w:type="dxa"/>
            <w:tcBorders>
              <w:top w:val="single" w:sz="4" w:space="0" w:color="auto"/>
              <w:right w:val="single" w:sz="4" w:space="0" w:color="auto"/>
            </w:tcBorders>
            <w:vAlign w:val="center"/>
          </w:tcPr>
          <w:p w:rsidR="00570630" w:rsidRDefault="00570630" w:rsidP="00590CCA">
            <w:pPr>
              <w:spacing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570630" w:rsidRDefault="00570630" w:rsidP="00590CCA">
            <w:pPr>
              <w:spacing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570630" w:rsidRDefault="00570630" w:rsidP="00590CCA">
            <w:pPr>
              <w:spacing w:line="360" w:lineRule="auto"/>
              <w:jc w:val="both"/>
              <w:rPr>
                <w:rFonts w:ascii="Arial" w:hAnsi="Arial"/>
                <w:sz w:val="20"/>
                <w:szCs w:val="20"/>
                <w:rtl/>
              </w:rPr>
            </w:pPr>
          </w:p>
        </w:tc>
        <w:tc>
          <w:tcPr>
            <w:tcW w:w="1418" w:type="dxa"/>
            <w:tcBorders>
              <w:left w:val="single" w:sz="4" w:space="0" w:color="auto"/>
            </w:tcBorders>
            <w:vAlign w:val="center"/>
          </w:tcPr>
          <w:p w:rsidR="00570630" w:rsidRDefault="00570630" w:rsidP="00590CCA">
            <w:pPr>
              <w:spacing w:line="360" w:lineRule="auto"/>
              <w:jc w:val="center"/>
              <w:rPr>
                <w:rFonts w:ascii="Arial" w:hAnsi="Arial"/>
                <w:sz w:val="20"/>
                <w:szCs w:val="20"/>
                <w:rtl/>
              </w:rPr>
            </w:pPr>
          </w:p>
        </w:tc>
      </w:tr>
    </w:tbl>
    <w:p w:rsidR="00570630" w:rsidRDefault="00570630" w:rsidP="00570630">
      <w:pPr>
        <w:rPr>
          <w:rtl/>
        </w:rPr>
      </w:pPr>
    </w:p>
    <w:p w:rsidR="00570630" w:rsidRDefault="00570630" w:rsidP="00570630">
      <w:pPr>
        <w:pStyle w:val="a1"/>
        <w:numPr>
          <w:ilvl w:val="0"/>
          <w:numId w:val="0"/>
        </w:numPr>
        <w:ind w:left="792" w:hanging="432"/>
        <w:rPr>
          <w:b/>
          <w:bCs/>
          <w:sz w:val="26"/>
          <w:szCs w:val="26"/>
          <w:rtl/>
        </w:rPr>
      </w:pPr>
    </w:p>
    <w:p w:rsidR="00570630" w:rsidRDefault="00570630" w:rsidP="00570630">
      <w:pPr>
        <w:pStyle w:val="a1"/>
        <w:numPr>
          <w:ilvl w:val="0"/>
          <w:numId w:val="0"/>
        </w:numPr>
        <w:ind w:left="792" w:hanging="432"/>
        <w:rPr>
          <w:b/>
          <w:bCs/>
          <w:sz w:val="26"/>
          <w:szCs w:val="26"/>
          <w:rtl/>
        </w:rPr>
      </w:pPr>
    </w:p>
    <w:p w:rsidR="00570630" w:rsidRDefault="00570630" w:rsidP="00570630">
      <w:pPr>
        <w:pStyle w:val="a1"/>
        <w:numPr>
          <w:ilvl w:val="0"/>
          <w:numId w:val="0"/>
        </w:numPr>
        <w:tabs>
          <w:tab w:val="left" w:pos="2650"/>
        </w:tabs>
        <w:ind w:left="792" w:hanging="432"/>
        <w:rPr>
          <w:b/>
          <w:bCs/>
          <w:sz w:val="26"/>
          <w:szCs w:val="26"/>
          <w:rtl/>
        </w:rPr>
      </w:pPr>
      <w:r>
        <w:rPr>
          <w:b/>
          <w:bCs/>
          <w:sz w:val="26"/>
          <w:szCs w:val="26"/>
          <w:rtl/>
        </w:rPr>
        <w:tab/>
      </w:r>
      <w:r>
        <w:rPr>
          <w:b/>
          <w:bCs/>
          <w:sz w:val="26"/>
          <w:szCs w:val="26"/>
          <w:rtl/>
        </w:rPr>
        <w:tab/>
      </w:r>
    </w:p>
    <w:p w:rsidR="00570630" w:rsidRDefault="00570630" w:rsidP="00570630">
      <w:pPr>
        <w:pStyle w:val="a1"/>
        <w:numPr>
          <w:ilvl w:val="0"/>
          <w:numId w:val="0"/>
        </w:numPr>
        <w:ind w:left="792" w:hanging="432"/>
        <w:rPr>
          <w:b/>
          <w:bCs/>
          <w:sz w:val="26"/>
          <w:szCs w:val="26"/>
          <w:rtl/>
        </w:rPr>
      </w:pPr>
    </w:p>
    <w:p w:rsidR="00570630" w:rsidRDefault="00570630" w:rsidP="00570630">
      <w:pPr>
        <w:pStyle w:val="a1"/>
        <w:numPr>
          <w:ilvl w:val="0"/>
          <w:numId w:val="0"/>
        </w:numPr>
        <w:ind w:left="792" w:hanging="432"/>
        <w:rPr>
          <w:b/>
          <w:bCs/>
          <w:sz w:val="26"/>
          <w:szCs w:val="26"/>
          <w:rtl/>
        </w:rPr>
      </w:pPr>
    </w:p>
    <w:p w:rsidR="00570630" w:rsidRDefault="00570630" w:rsidP="00570630">
      <w:pPr>
        <w:pStyle w:val="a1"/>
        <w:numPr>
          <w:ilvl w:val="0"/>
          <w:numId w:val="0"/>
        </w:numPr>
        <w:ind w:left="792" w:hanging="432"/>
        <w:rPr>
          <w:b/>
          <w:bCs/>
          <w:sz w:val="26"/>
          <w:szCs w:val="26"/>
          <w:rtl/>
        </w:rPr>
      </w:pPr>
    </w:p>
    <w:p w:rsidR="00570630" w:rsidRDefault="00570630" w:rsidP="00570630">
      <w:pPr>
        <w:pStyle w:val="a1"/>
        <w:numPr>
          <w:ilvl w:val="0"/>
          <w:numId w:val="0"/>
        </w:numPr>
        <w:ind w:left="792" w:hanging="432"/>
        <w:rPr>
          <w:rtl/>
        </w:rPr>
      </w:pPr>
    </w:p>
    <w:p w:rsidR="00570630" w:rsidRDefault="00570630" w:rsidP="00570630">
      <w:pPr>
        <w:spacing w:after="0" w:line="240" w:lineRule="auto"/>
        <w:rPr>
          <w:rFonts w:cs="David"/>
          <w:b/>
          <w:bCs/>
          <w:sz w:val="24"/>
          <w:szCs w:val="24"/>
          <w:u w:val="single"/>
          <w:rtl/>
        </w:rPr>
      </w:pPr>
    </w:p>
    <w:p w:rsidR="00570630" w:rsidRPr="002B03B8" w:rsidRDefault="00570630" w:rsidP="00570630">
      <w:pPr>
        <w:rPr>
          <w:rFonts w:cs="David"/>
          <w:b/>
          <w:bCs/>
          <w:sz w:val="24"/>
          <w:szCs w:val="24"/>
          <w:rtl/>
        </w:rPr>
      </w:pPr>
      <w:r w:rsidRPr="002B03B8">
        <w:rPr>
          <w:rFonts w:cs="David"/>
          <w:b/>
          <w:bCs/>
          <w:sz w:val="24"/>
          <w:szCs w:val="24"/>
          <w:rtl/>
        </w:rPr>
        <w:br w:type="page"/>
      </w: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570630" w:rsidRPr="00A05FF2" w:rsidTr="00590CCA">
        <w:trPr>
          <w:trHeight w:hRule="exact" w:val="567"/>
        </w:trPr>
        <w:tc>
          <w:tcPr>
            <w:tcW w:w="9000" w:type="dxa"/>
            <w:gridSpan w:val="4"/>
            <w:tcBorders>
              <w:right w:val="nil"/>
            </w:tcBorders>
            <w:shd w:val="clear" w:color="auto" w:fill="F3F3F3"/>
            <w:vAlign w:val="center"/>
          </w:tcPr>
          <w:p w:rsidR="00570630" w:rsidRPr="00A05FF2" w:rsidRDefault="00570630" w:rsidP="00590CCA">
            <w:pPr>
              <w:overflowPunct w:val="0"/>
              <w:autoSpaceDE w:val="0"/>
              <w:autoSpaceDN w:val="0"/>
              <w:adjustRightInd w:val="0"/>
              <w:spacing w:after="0" w:line="240" w:lineRule="auto"/>
              <w:jc w:val="both"/>
              <w:textAlignment w:val="baseline"/>
              <w:rPr>
                <w:rFonts w:ascii="Arial" w:hAnsi="Arial"/>
                <w:b/>
                <w:bCs/>
                <w:color w:val="003366"/>
                <w:sz w:val="28"/>
                <w:szCs w:val="28"/>
                <w:rtl/>
              </w:rPr>
            </w:pPr>
            <w:r w:rsidRPr="00A05FF2">
              <w:rPr>
                <w:rFonts w:ascii="Arial" w:hAnsi="Arial"/>
                <w:b/>
                <w:bCs/>
                <w:color w:val="003366"/>
                <w:sz w:val="28"/>
                <w:szCs w:val="28"/>
                <w:rtl/>
              </w:rPr>
              <w:lastRenderedPageBreak/>
              <w:t>שם ההו</w:t>
            </w:r>
            <w:r w:rsidRPr="00A05FF2">
              <w:rPr>
                <w:rFonts w:ascii="Arial" w:hAnsi="Arial" w:hint="cs"/>
                <w:b/>
                <w:bCs/>
                <w:color w:val="003366"/>
                <w:sz w:val="28"/>
                <w:szCs w:val="28"/>
                <w:rtl/>
              </w:rPr>
              <w:t xml:space="preserve">דעה: </w:t>
            </w:r>
            <w:bookmarkStart w:id="13" w:name="Adding11"/>
            <w:bookmarkEnd w:id="13"/>
            <w:r w:rsidRPr="00A05FF2">
              <w:rPr>
                <w:rFonts w:ascii="Arial" w:hAnsi="Arial" w:hint="cs"/>
                <w:b/>
                <w:bCs/>
                <w:color w:val="003366"/>
                <w:sz w:val="28"/>
                <w:szCs w:val="28"/>
                <w:rtl/>
              </w:rPr>
              <w:t>תעריפי התקשרות עם נותן שירותים חיצוניים</w:t>
            </w:r>
          </w:p>
        </w:tc>
      </w:tr>
      <w:tr w:rsidR="00570630" w:rsidRPr="00A05FF2" w:rsidTr="00590CCA">
        <w:tc>
          <w:tcPr>
            <w:tcW w:w="4500" w:type="dxa"/>
            <w:gridSpan w:val="2"/>
            <w:shd w:val="clear" w:color="auto" w:fill="003366"/>
            <w:vAlign w:val="center"/>
          </w:tcPr>
          <w:p w:rsidR="00570630" w:rsidRPr="00A05FF2" w:rsidRDefault="00570630" w:rsidP="00590CCA">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A05FF2">
              <w:rPr>
                <w:rFonts w:ascii="Arial" w:hAnsi="Arial" w:hint="cs"/>
                <w:color w:val="FFFFFF"/>
                <w:sz w:val="20"/>
                <w:szCs w:val="20"/>
                <w:rtl/>
              </w:rPr>
              <w:t xml:space="preserve">פרק ראשי: </w:t>
            </w:r>
            <w:bookmarkStart w:id="14" w:name="Adding12"/>
            <w:bookmarkEnd w:id="14"/>
            <w:r w:rsidRPr="00A05FF2">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570630" w:rsidRPr="00A05FF2" w:rsidRDefault="00570630" w:rsidP="00590CCA">
            <w:pPr>
              <w:overflowPunct w:val="0"/>
              <w:autoSpaceDE w:val="0"/>
              <w:autoSpaceDN w:val="0"/>
              <w:adjustRightInd w:val="0"/>
              <w:spacing w:before="120" w:after="0" w:line="360" w:lineRule="auto"/>
              <w:jc w:val="both"/>
              <w:textAlignment w:val="baseline"/>
              <w:rPr>
                <w:rFonts w:ascii="Arial" w:hAnsi="Arial"/>
                <w:color w:val="FFFFFF"/>
                <w:sz w:val="20"/>
                <w:szCs w:val="20"/>
                <w:rtl/>
              </w:rPr>
            </w:pPr>
            <w:r w:rsidRPr="00A05FF2">
              <w:rPr>
                <w:rFonts w:ascii="Arial" w:hAnsi="Arial" w:hint="cs"/>
                <w:color w:val="FFFFFF"/>
                <w:sz w:val="20"/>
                <w:szCs w:val="20"/>
                <w:rtl/>
              </w:rPr>
              <w:t xml:space="preserve">פרק משני: </w:t>
            </w:r>
            <w:bookmarkStart w:id="15" w:name="Adding13"/>
            <w:bookmarkEnd w:id="15"/>
            <w:r w:rsidRPr="00A05FF2">
              <w:rPr>
                <w:rFonts w:ascii="Arial" w:hAnsi="Arial" w:hint="cs"/>
                <w:color w:val="FFFFFF"/>
                <w:sz w:val="20"/>
                <w:szCs w:val="20"/>
                <w:rtl/>
              </w:rPr>
              <w:t>העסקת נותני שירותים חיצוניים</w:t>
            </w:r>
          </w:p>
        </w:tc>
      </w:tr>
      <w:tr w:rsidR="00570630" w:rsidRPr="00A05FF2" w:rsidTr="00590CCA">
        <w:tc>
          <w:tcPr>
            <w:tcW w:w="2908" w:type="dxa"/>
            <w:shd w:val="clear" w:color="auto" w:fill="003366"/>
            <w:vAlign w:val="center"/>
          </w:tcPr>
          <w:p w:rsidR="00570630" w:rsidRPr="00A05FF2" w:rsidRDefault="00570630" w:rsidP="00590CCA">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A05FF2">
              <w:rPr>
                <w:rFonts w:ascii="Arial" w:hAnsi="Arial" w:hint="cs"/>
                <w:color w:val="FFFFFF"/>
                <w:sz w:val="20"/>
                <w:szCs w:val="20"/>
                <w:rtl/>
              </w:rPr>
              <w:t xml:space="preserve">מספר הוראה: </w:t>
            </w:r>
            <w:bookmarkStart w:id="16" w:name="Adding14"/>
            <w:bookmarkEnd w:id="16"/>
            <w:r w:rsidRPr="00A05FF2">
              <w:rPr>
                <w:rFonts w:ascii="Arial" w:hAnsi="Arial" w:hint="cs"/>
                <w:color w:val="FFFFFF"/>
                <w:sz w:val="20"/>
                <w:szCs w:val="20"/>
                <w:rtl/>
              </w:rPr>
              <w:t>13.9.2</w:t>
            </w:r>
          </w:p>
        </w:tc>
        <w:tc>
          <w:tcPr>
            <w:tcW w:w="3572" w:type="dxa"/>
            <w:gridSpan w:val="2"/>
            <w:shd w:val="clear" w:color="auto" w:fill="003366"/>
            <w:vAlign w:val="center"/>
          </w:tcPr>
          <w:p w:rsidR="00570630" w:rsidRPr="00A05FF2" w:rsidRDefault="00570630" w:rsidP="00590CCA">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A05FF2">
              <w:rPr>
                <w:rFonts w:ascii="Arial" w:hAnsi="Arial" w:hint="cs"/>
                <w:color w:val="FFFFFF"/>
                <w:sz w:val="20"/>
                <w:szCs w:val="20"/>
                <w:rtl/>
              </w:rPr>
              <w:t xml:space="preserve">מספר הודעה: </w:t>
            </w:r>
            <w:bookmarkStart w:id="17" w:name="Adding16"/>
            <w:bookmarkEnd w:id="17"/>
            <w:r w:rsidRPr="00A05FF2">
              <w:rPr>
                <w:rFonts w:ascii="Arial" w:hAnsi="Arial" w:hint="cs"/>
                <w:color w:val="FFFFFF"/>
                <w:sz w:val="20"/>
                <w:szCs w:val="20"/>
                <w:rtl/>
              </w:rPr>
              <w:t>ה. 13.9.2.1</w:t>
            </w:r>
          </w:p>
        </w:tc>
        <w:tc>
          <w:tcPr>
            <w:tcW w:w="2520" w:type="dxa"/>
            <w:tcBorders>
              <w:right w:val="nil"/>
            </w:tcBorders>
            <w:shd w:val="clear" w:color="auto" w:fill="003366"/>
            <w:vAlign w:val="center"/>
          </w:tcPr>
          <w:p w:rsidR="00570630" w:rsidRPr="00A05FF2" w:rsidRDefault="00570630" w:rsidP="00590CCA">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A05FF2">
              <w:rPr>
                <w:rFonts w:ascii="Arial" w:hAnsi="Arial" w:hint="cs"/>
                <w:color w:val="FFFFFF"/>
                <w:sz w:val="20"/>
                <w:szCs w:val="20"/>
                <w:rtl/>
              </w:rPr>
              <w:t xml:space="preserve">מהדורה: </w:t>
            </w:r>
            <w:bookmarkStart w:id="18" w:name="Adding15"/>
            <w:bookmarkEnd w:id="18"/>
            <w:r w:rsidRPr="00A05FF2">
              <w:rPr>
                <w:rFonts w:ascii="Arial" w:hAnsi="Arial" w:hint="cs"/>
                <w:color w:val="FFFFFF"/>
                <w:sz w:val="20"/>
                <w:szCs w:val="20"/>
                <w:rtl/>
              </w:rPr>
              <w:t>09</w:t>
            </w:r>
          </w:p>
        </w:tc>
      </w:tr>
    </w:tbl>
    <w:p w:rsidR="00570630" w:rsidRPr="00A05FF2" w:rsidRDefault="00570630" w:rsidP="00570630">
      <w:pPr>
        <w:spacing w:after="0" w:line="360" w:lineRule="auto"/>
        <w:rPr>
          <w:rFonts w:ascii="Times New Roman" w:hAnsi="Times New Roman" w:cs="Times New Roman"/>
          <w:sz w:val="24"/>
          <w:szCs w:val="24"/>
          <w:rtl/>
        </w:rPr>
      </w:pPr>
    </w:p>
    <w:p w:rsidR="00570630" w:rsidRPr="00A05FF2" w:rsidRDefault="00570630" w:rsidP="00570630">
      <w:pPr>
        <w:numPr>
          <w:ilvl w:val="0"/>
          <w:numId w:val="42"/>
        </w:numPr>
        <w:tabs>
          <w:tab w:val="num" w:pos="430"/>
        </w:tabs>
        <w:spacing w:after="0" w:line="360" w:lineRule="auto"/>
        <w:rPr>
          <w:rFonts w:ascii="Arial" w:hAnsi="Arial"/>
          <w:b/>
          <w:bCs/>
          <w:sz w:val="26"/>
          <w:szCs w:val="26"/>
          <w:u w:val="single"/>
          <w:rtl/>
        </w:rPr>
      </w:pPr>
      <w:r w:rsidRPr="00A05FF2">
        <w:rPr>
          <w:rFonts w:ascii="Arial" w:hAnsi="Arial" w:hint="cs"/>
          <w:b/>
          <w:bCs/>
          <w:sz w:val="26"/>
          <w:szCs w:val="26"/>
          <w:u w:val="single"/>
          <w:rtl/>
        </w:rPr>
        <w:t xml:space="preserve">יועצים לניהול (מקצועות שונים) </w:t>
      </w:r>
      <w:r w:rsidRPr="00A05FF2">
        <w:rPr>
          <w:rFonts w:ascii="Arial" w:hAnsi="Arial"/>
          <w:b/>
          <w:bCs/>
          <w:sz w:val="26"/>
          <w:szCs w:val="26"/>
          <w:u w:val="single"/>
          <w:rtl/>
        </w:rPr>
        <w:t>–</w:t>
      </w:r>
      <w:r w:rsidRPr="00A05FF2">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570630" w:rsidRPr="00A05FF2" w:rsidTr="00590CCA">
        <w:trPr>
          <w:cantSplit/>
          <w:trHeight w:val="631"/>
          <w:tblHeader/>
        </w:trPr>
        <w:tc>
          <w:tcPr>
            <w:tcW w:w="6480" w:type="dxa"/>
            <w:tcBorders>
              <w:bottom w:val="double" w:sz="4" w:space="0" w:color="auto"/>
            </w:tcBorders>
            <w:shd w:val="clear" w:color="auto" w:fill="CCCCCC"/>
            <w:vAlign w:val="center"/>
          </w:tcPr>
          <w:p w:rsidR="00570630" w:rsidRPr="00A05FF2" w:rsidRDefault="00570630" w:rsidP="00590CCA">
            <w:pPr>
              <w:spacing w:after="0" w:line="360" w:lineRule="auto"/>
              <w:jc w:val="center"/>
              <w:rPr>
                <w:rFonts w:ascii="Arial" w:hAnsi="Arial"/>
                <w:b/>
                <w:bCs/>
                <w:rtl/>
              </w:rPr>
            </w:pPr>
            <w:r w:rsidRPr="00A05FF2">
              <w:rPr>
                <w:rFonts w:ascii="Arial" w:hAnsi="Arial" w:hint="cs"/>
                <w:b/>
                <w:bCs/>
                <w:rtl/>
              </w:rPr>
              <w:t>סוג יועץ</w:t>
            </w:r>
          </w:p>
        </w:tc>
        <w:tc>
          <w:tcPr>
            <w:tcW w:w="2160" w:type="dxa"/>
            <w:tcBorders>
              <w:bottom w:val="double" w:sz="4" w:space="0" w:color="auto"/>
            </w:tcBorders>
            <w:shd w:val="clear" w:color="auto" w:fill="CCCCCC"/>
            <w:vAlign w:val="center"/>
          </w:tcPr>
          <w:p w:rsidR="00570630" w:rsidRPr="00A05FF2" w:rsidRDefault="00570630" w:rsidP="00590CCA">
            <w:pPr>
              <w:spacing w:after="0" w:line="360" w:lineRule="auto"/>
              <w:jc w:val="center"/>
              <w:rPr>
                <w:rFonts w:ascii="Arial" w:hAnsi="Arial"/>
                <w:b/>
                <w:bCs/>
                <w:rtl/>
              </w:rPr>
            </w:pPr>
            <w:r w:rsidRPr="00A05FF2">
              <w:rPr>
                <w:rFonts w:ascii="Arial" w:hAnsi="Arial"/>
                <w:b/>
                <w:bCs/>
                <w:rtl/>
              </w:rPr>
              <w:t>תעריף מרבי</w:t>
            </w:r>
          </w:p>
        </w:tc>
      </w:tr>
      <w:tr w:rsidR="00570630" w:rsidRPr="00A05FF2" w:rsidTr="00590CCA">
        <w:trPr>
          <w:cantSplit/>
          <w:trHeight w:val="3020"/>
        </w:trPr>
        <w:tc>
          <w:tcPr>
            <w:tcW w:w="6480" w:type="dxa"/>
            <w:tcBorders>
              <w:top w:val="double" w:sz="4" w:space="0" w:color="auto"/>
              <w:bottom w:val="double" w:sz="4" w:space="0" w:color="auto"/>
            </w:tcBorders>
          </w:tcPr>
          <w:p w:rsidR="00570630" w:rsidRPr="00A05FF2" w:rsidRDefault="00570630" w:rsidP="00570630">
            <w:pPr>
              <w:numPr>
                <w:ilvl w:val="1"/>
                <w:numId w:val="42"/>
              </w:numPr>
              <w:tabs>
                <w:tab w:val="num" w:pos="612"/>
              </w:tabs>
              <w:spacing w:before="120" w:after="0" w:line="360" w:lineRule="auto"/>
              <w:ind w:left="1021" w:hanging="947"/>
              <w:jc w:val="both"/>
              <w:rPr>
                <w:rFonts w:ascii="Arial" w:hAnsi="Arial"/>
              </w:rPr>
            </w:pPr>
            <w:r w:rsidRPr="00A05FF2">
              <w:rPr>
                <w:rFonts w:ascii="Arial" w:hAnsi="Arial"/>
                <w:b/>
                <w:bCs/>
                <w:u w:val="single"/>
                <w:rtl/>
              </w:rPr>
              <w:t>יועץ 1</w:t>
            </w:r>
          </w:p>
          <w:p w:rsidR="00570630" w:rsidRPr="00A05FF2" w:rsidRDefault="00570630" w:rsidP="00590CCA">
            <w:pPr>
              <w:spacing w:after="0" w:line="360" w:lineRule="auto"/>
              <w:ind w:left="612"/>
              <w:jc w:val="both"/>
              <w:rPr>
                <w:rFonts w:ascii="Arial" w:hAnsi="Arial"/>
              </w:rPr>
            </w:pPr>
            <w:r w:rsidRPr="00A05FF2">
              <w:rPr>
                <w:rFonts w:ascii="Arial" w:hAnsi="Arial"/>
                <w:rtl/>
              </w:rPr>
              <w:t xml:space="preserve">יועץ העונה על שלושת התנאים הבאים, </w:t>
            </w:r>
            <w:r w:rsidRPr="00A05FF2">
              <w:rPr>
                <w:rFonts w:ascii="Arial" w:hAnsi="Arial"/>
                <w:b/>
                <w:bCs/>
                <w:u w:val="single"/>
                <w:rtl/>
              </w:rPr>
              <w:t>במצטבר</w:t>
            </w:r>
            <w:r w:rsidRPr="00A05FF2">
              <w:rPr>
                <w:rFonts w:ascii="Arial" w:hAnsi="Arial"/>
                <w:rtl/>
              </w:rPr>
              <w:t>:</w:t>
            </w:r>
          </w:p>
          <w:p w:rsidR="00570630" w:rsidRPr="00A05FF2" w:rsidRDefault="00570630" w:rsidP="00570630">
            <w:pPr>
              <w:numPr>
                <w:ilvl w:val="0"/>
                <w:numId w:val="43"/>
              </w:numPr>
              <w:spacing w:after="0" w:line="360" w:lineRule="auto"/>
              <w:jc w:val="both"/>
              <w:rPr>
                <w:rFonts w:ascii="Arial" w:hAnsi="Arial"/>
                <w:vanish/>
                <w:rtl/>
              </w:rPr>
            </w:pPr>
          </w:p>
          <w:p w:rsidR="00570630" w:rsidRPr="00A05FF2" w:rsidRDefault="00570630" w:rsidP="00570630">
            <w:pPr>
              <w:numPr>
                <w:ilvl w:val="2"/>
                <w:numId w:val="43"/>
              </w:numPr>
              <w:tabs>
                <w:tab w:val="num" w:pos="1349"/>
              </w:tabs>
              <w:spacing w:after="0" w:line="360" w:lineRule="auto"/>
              <w:ind w:left="1349"/>
              <w:jc w:val="both"/>
              <w:rPr>
                <w:rFonts w:ascii="Arial" w:hAnsi="Arial"/>
              </w:rPr>
            </w:pPr>
            <w:r w:rsidRPr="00A05FF2">
              <w:rPr>
                <w:rFonts w:ascii="Arial" w:hAnsi="Arial"/>
                <w:rtl/>
              </w:rPr>
              <w:t>בעל תואר מהנדס או בעל תואר שני או שלישי</w:t>
            </w:r>
            <w:r w:rsidRPr="00A05FF2">
              <w:rPr>
                <w:rFonts w:ascii="Arial" w:hAnsi="Arial" w:hint="cs"/>
                <w:rtl/>
              </w:rPr>
              <w:t>;</w:t>
            </w:r>
          </w:p>
          <w:p w:rsidR="00570630" w:rsidRPr="00A05FF2" w:rsidRDefault="00570630" w:rsidP="00570630">
            <w:pPr>
              <w:numPr>
                <w:ilvl w:val="2"/>
                <w:numId w:val="43"/>
              </w:numPr>
              <w:tabs>
                <w:tab w:val="num" w:pos="1332"/>
              </w:tabs>
              <w:spacing w:after="0" w:line="360" w:lineRule="auto"/>
              <w:ind w:left="1332" w:hanging="720"/>
              <w:jc w:val="both"/>
              <w:rPr>
                <w:rFonts w:ascii="Arial" w:hAnsi="Arial"/>
              </w:rPr>
            </w:pPr>
            <w:r w:rsidRPr="00A05FF2">
              <w:rPr>
                <w:rFonts w:ascii="Arial" w:hAnsi="Arial"/>
                <w:rtl/>
              </w:rPr>
              <w:t>בעל ניסיון מקצועי מעל 10 שנים בתחום הרלוונטי</w:t>
            </w:r>
            <w:r w:rsidRPr="00A05FF2">
              <w:rPr>
                <w:rFonts w:ascii="Arial" w:hAnsi="Arial" w:hint="cs"/>
                <w:rtl/>
              </w:rPr>
              <w:t xml:space="preserve"> ב</w:t>
            </w:r>
            <w:r w:rsidRPr="00A05FF2">
              <w:rPr>
                <w:rFonts w:ascii="Arial" w:hAnsi="Arial"/>
                <w:rtl/>
              </w:rPr>
              <w:t>ו נדרשת עבודת הייעוץ</w:t>
            </w:r>
            <w:r w:rsidRPr="00A05FF2">
              <w:rPr>
                <w:rFonts w:ascii="Arial" w:hAnsi="Arial" w:hint="cs"/>
                <w:rtl/>
              </w:rPr>
              <w:t>;</w:t>
            </w:r>
          </w:p>
          <w:p w:rsidR="00570630" w:rsidRPr="00A05FF2" w:rsidRDefault="00570630" w:rsidP="00570630">
            <w:pPr>
              <w:numPr>
                <w:ilvl w:val="2"/>
                <w:numId w:val="43"/>
              </w:numPr>
              <w:tabs>
                <w:tab w:val="num" w:pos="1332"/>
              </w:tabs>
              <w:spacing w:after="0" w:line="360" w:lineRule="auto"/>
              <w:ind w:left="1332" w:hanging="720"/>
              <w:jc w:val="both"/>
              <w:rPr>
                <w:rFonts w:ascii="Arial" w:hAnsi="Arial"/>
                <w:rtl/>
              </w:rPr>
            </w:pPr>
            <w:r w:rsidRPr="00A05FF2">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A05FF2">
              <w:rPr>
                <w:rFonts w:ascii="Arial" w:hAnsi="Arial" w:hint="cs"/>
                <w:rtl/>
              </w:rPr>
              <w:t>.</w:t>
            </w:r>
          </w:p>
        </w:tc>
        <w:tc>
          <w:tcPr>
            <w:tcW w:w="2160" w:type="dxa"/>
            <w:tcBorders>
              <w:top w:val="double" w:sz="4" w:space="0" w:color="auto"/>
              <w:bottom w:val="double" w:sz="4" w:space="0" w:color="auto"/>
            </w:tcBorders>
            <w:vAlign w:val="center"/>
          </w:tcPr>
          <w:p w:rsidR="00570630" w:rsidRPr="00A05FF2" w:rsidRDefault="00570630" w:rsidP="00590CCA">
            <w:pPr>
              <w:spacing w:after="0" w:line="360" w:lineRule="auto"/>
              <w:jc w:val="center"/>
              <w:rPr>
                <w:rFonts w:ascii="Arial" w:hAnsi="Arial"/>
                <w:rtl/>
              </w:rPr>
            </w:pPr>
          </w:p>
          <w:p w:rsidR="00570630" w:rsidRPr="00A05FF2" w:rsidRDefault="00570630" w:rsidP="00590CCA">
            <w:pPr>
              <w:spacing w:after="0" w:line="360" w:lineRule="auto"/>
              <w:jc w:val="center"/>
              <w:rPr>
                <w:rFonts w:ascii="Arial" w:hAnsi="Arial"/>
                <w:b/>
                <w:bCs/>
                <w:u w:val="single"/>
                <w:rtl/>
              </w:rPr>
            </w:pPr>
            <w:r w:rsidRPr="00A05FF2">
              <w:rPr>
                <w:rFonts w:ascii="Arial" w:hAnsi="Arial"/>
                <w:rtl/>
              </w:rPr>
              <w:t xml:space="preserve">עד </w:t>
            </w:r>
            <w:r w:rsidRPr="00A05FF2">
              <w:rPr>
                <w:rFonts w:ascii="Arial" w:hAnsi="Arial" w:hint="cs"/>
                <w:rtl/>
              </w:rPr>
              <w:t>318</w:t>
            </w:r>
            <w:r w:rsidRPr="00A05FF2">
              <w:rPr>
                <w:rFonts w:ascii="Arial" w:hAnsi="Arial"/>
                <w:rtl/>
              </w:rPr>
              <w:t xml:space="preserve"> ש</w:t>
            </w:r>
            <w:r w:rsidRPr="00A05FF2">
              <w:rPr>
                <w:rFonts w:ascii="Arial" w:hAnsi="Arial" w:hint="cs"/>
                <w:rtl/>
              </w:rPr>
              <w:t>קלים חדשים</w:t>
            </w:r>
            <w:r w:rsidRPr="00A05FF2">
              <w:rPr>
                <w:rFonts w:ascii="Arial" w:hAnsi="Arial"/>
                <w:rtl/>
              </w:rPr>
              <w:t xml:space="preserve"> לשעה</w:t>
            </w:r>
          </w:p>
        </w:tc>
      </w:tr>
      <w:tr w:rsidR="00570630" w:rsidRPr="00A05FF2" w:rsidTr="00590CCA">
        <w:trPr>
          <w:cantSplit/>
          <w:trHeight w:val="4225"/>
        </w:trPr>
        <w:tc>
          <w:tcPr>
            <w:tcW w:w="6480" w:type="dxa"/>
            <w:tcBorders>
              <w:top w:val="double" w:sz="4" w:space="0" w:color="auto"/>
              <w:bottom w:val="double" w:sz="4" w:space="0" w:color="auto"/>
            </w:tcBorders>
          </w:tcPr>
          <w:p w:rsidR="00570630" w:rsidRPr="00A05FF2" w:rsidRDefault="00570630" w:rsidP="00570630">
            <w:pPr>
              <w:numPr>
                <w:ilvl w:val="1"/>
                <w:numId w:val="43"/>
              </w:numPr>
              <w:tabs>
                <w:tab w:val="num" w:pos="612"/>
              </w:tabs>
              <w:spacing w:before="120" w:after="0" w:line="360" w:lineRule="auto"/>
              <w:ind w:left="1021" w:hanging="947"/>
              <w:rPr>
                <w:rFonts w:ascii="Arial" w:hAnsi="Arial"/>
                <w:b/>
                <w:bCs/>
                <w:u w:val="single"/>
              </w:rPr>
            </w:pPr>
            <w:r w:rsidRPr="00A05FF2">
              <w:rPr>
                <w:rFonts w:ascii="Arial" w:hAnsi="Arial"/>
                <w:b/>
                <w:bCs/>
                <w:u w:val="single"/>
                <w:rtl/>
              </w:rPr>
              <w:t>יועץ 2</w:t>
            </w:r>
          </w:p>
          <w:p w:rsidR="00570630" w:rsidRPr="00A05FF2" w:rsidRDefault="00570630" w:rsidP="00590CCA">
            <w:pPr>
              <w:spacing w:after="0" w:line="360" w:lineRule="auto"/>
              <w:ind w:left="612"/>
              <w:rPr>
                <w:rFonts w:ascii="Arial" w:hAnsi="Arial"/>
              </w:rPr>
            </w:pPr>
            <w:r w:rsidRPr="00A05FF2">
              <w:rPr>
                <w:rFonts w:ascii="Arial" w:hAnsi="Arial"/>
                <w:rtl/>
              </w:rPr>
              <w:t>יועץ העונה על אחת משתי החלופות הבאות:</w:t>
            </w:r>
          </w:p>
          <w:p w:rsidR="00570630" w:rsidRPr="00A05FF2" w:rsidRDefault="00570630" w:rsidP="00570630">
            <w:pPr>
              <w:numPr>
                <w:ilvl w:val="2"/>
                <w:numId w:val="43"/>
              </w:numPr>
              <w:tabs>
                <w:tab w:val="num" w:pos="1332"/>
              </w:tabs>
              <w:spacing w:after="0" w:line="360" w:lineRule="auto"/>
              <w:ind w:left="1332" w:hanging="720"/>
              <w:rPr>
                <w:rFonts w:ascii="Arial" w:hAnsi="Arial"/>
              </w:rPr>
            </w:pPr>
            <w:r w:rsidRPr="00A05FF2">
              <w:rPr>
                <w:rFonts w:ascii="Arial" w:hAnsi="Arial"/>
                <w:rtl/>
              </w:rPr>
              <w:t xml:space="preserve">יועץ העונה על שני התנאים הבאים, </w:t>
            </w:r>
            <w:r w:rsidRPr="00A05FF2">
              <w:rPr>
                <w:rFonts w:ascii="Arial" w:hAnsi="Arial"/>
                <w:b/>
                <w:bCs/>
                <w:u w:val="single"/>
                <w:rtl/>
              </w:rPr>
              <w:t>במצטבר</w:t>
            </w:r>
            <w:r w:rsidRPr="00A05FF2">
              <w:rPr>
                <w:rFonts w:ascii="Arial" w:hAnsi="Arial"/>
                <w:rtl/>
              </w:rPr>
              <w:t xml:space="preserve">: </w:t>
            </w:r>
          </w:p>
          <w:p w:rsidR="00570630" w:rsidRPr="00A05FF2" w:rsidRDefault="00570630" w:rsidP="00570630">
            <w:pPr>
              <w:numPr>
                <w:ilvl w:val="3"/>
                <w:numId w:val="43"/>
              </w:numPr>
              <w:tabs>
                <w:tab w:val="num" w:pos="2232"/>
              </w:tabs>
              <w:spacing w:after="0" w:line="360" w:lineRule="auto"/>
              <w:ind w:left="2232" w:hanging="900"/>
              <w:rPr>
                <w:rFonts w:ascii="Arial" w:hAnsi="Arial"/>
              </w:rPr>
            </w:pPr>
            <w:r w:rsidRPr="00A05FF2">
              <w:rPr>
                <w:rFonts w:ascii="Arial" w:hAnsi="Arial"/>
                <w:rtl/>
              </w:rPr>
              <w:t>בעל תואר  מהנדס או בעל תואר שני או שלישי</w:t>
            </w:r>
            <w:r w:rsidRPr="00A05FF2">
              <w:rPr>
                <w:rFonts w:ascii="Arial" w:hAnsi="Arial" w:hint="cs"/>
                <w:rtl/>
              </w:rPr>
              <w:t>;</w:t>
            </w:r>
          </w:p>
          <w:p w:rsidR="00570630" w:rsidRPr="00A05FF2" w:rsidRDefault="00570630" w:rsidP="00570630">
            <w:pPr>
              <w:numPr>
                <w:ilvl w:val="3"/>
                <w:numId w:val="43"/>
              </w:numPr>
              <w:tabs>
                <w:tab w:val="num" w:pos="2232"/>
              </w:tabs>
              <w:spacing w:after="0" w:line="360" w:lineRule="auto"/>
              <w:ind w:left="2232" w:hanging="900"/>
              <w:rPr>
                <w:rFonts w:ascii="Arial" w:hAnsi="Arial"/>
              </w:rPr>
            </w:pPr>
            <w:r w:rsidRPr="00A05FF2">
              <w:rPr>
                <w:rFonts w:ascii="Arial" w:hAnsi="Arial"/>
                <w:rtl/>
              </w:rPr>
              <w:t>בעל ניסיון מקצועי מעל 7 שנים בתחום הרלוונטי בו נדרשת עבודת הייעוץ</w:t>
            </w:r>
            <w:r w:rsidRPr="00A05FF2">
              <w:rPr>
                <w:rFonts w:ascii="Arial" w:hAnsi="Arial" w:hint="cs"/>
                <w:rtl/>
              </w:rPr>
              <w:t>.</w:t>
            </w:r>
            <w:r w:rsidRPr="00A05FF2">
              <w:rPr>
                <w:rFonts w:ascii="Arial" w:hAnsi="Arial"/>
                <w:rtl/>
              </w:rPr>
              <w:t xml:space="preserve"> </w:t>
            </w:r>
          </w:p>
          <w:p w:rsidR="00570630" w:rsidRPr="00A05FF2" w:rsidRDefault="00570630" w:rsidP="00590CCA">
            <w:pPr>
              <w:tabs>
                <w:tab w:val="left" w:pos="378"/>
              </w:tabs>
              <w:spacing w:after="0" w:line="360" w:lineRule="auto"/>
              <w:ind w:left="378" w:firstLine="274"/>
              <w:rPr>
                <w:rFonts w:ascii="Arial" w:hAnsi="Arial"/>
                <w:b/>
                <w:bCs/>
                <w:rtl/>
              </w:rPr>
            </w:pPr>
            <w:r w:rsidRPr="00A05FF2">
              <w:rPr>
                <w:rFonts w:ascii="Arial" w:hAnsi="Arial"/>
                <w:b/>
                <w:bCs/>
                <w:rtl/>
              </w:rPr>
              <w:t>או</w:t>
            </w:r>
          </w:p>
          <w:p w:rsidR="00570630" w:rsidRPr="00A05FF2" w:rsidRDefault="00570630" w:rsidP="00570630">
            <w:pPr>
              <w:numPr>
                <w:ilvl w:val="2"/>
                <w:numId w:val="43"/>
              </w:numPr>
              <w:tabs>
                <w:tab w:val="num" w:pos="1332"/>
              </w:tabs>
              <w:spacing w:after="0" w:line="360" w:lineRule="auto"/>
              <w:ind w:left="1332" w:hanging="720"/>
              <w:rPr>
                <w:rFonts w:ascii="Arial" w:hAnsi="Arial"/>
              </w:rPr>
            </w:pPr>
            <w:r w:rsidRPr="00A05FF2">
              <w:rPr>
                <w:rFonts w:ascii="Arial" w:hAnsi="Arial"/>
                <w:rtl/>
              </w:rPr>
              <w:t xml:space="preserve">יועץ העונה על שני התנאים הבאים, </w:t>
            </w:r>
            <w:r w:rsidRPr="00A05FF2">
              <w:rPr>
                <w:rFonts w:ascii="Arial" w:hAnsi="Arial"/>
                <w:b/>
                <w:bCs/>
                <w:u w:val="single"/>
                <w:rtl/>
              </w:rPr>
              <w:t>במצטבר</w:t>
            </w:r>
            <w:r w:rsidRPr="00A05FF2">
              <w:rPr>
                <w:rFonts w:ascii="Arial" w:hAnsi="Arial"/>
                <w:rtl/>
              </w:rPr>
              <w:t>:</w:t>
            </w:r>
          </w:p>
          <w:p w:rsidR="00570630" w:rsidRPr="00A05FF2" w:rsidRDefault="00570630" w:rsidP="00570630">
            <w:pPr>
              <w:numPr>
                <w:ilvl w:val="3"/>
                <w:numId w:val="43"/>
              </w:numPr>
              <w:tabs>
                <w:tab w:val="left" w:pos="2232"/>
              </w:tabs>
              <w:spacing w:after="0" w:line="360" w:lineRule="auto"/>
              <w:ind w:left="2232" w:hanging="900"/>
              <w:rPr>
                <w:rFonts w:ascii="Arial" w:hAnsi="Arial"/>
              </w:rPr>
            </w:pPr>
            <w:r w:rsidRPr="00A05FF2">
              <w:rPr>
                <w:rFonts w:ascii="Arial" w:hAnsi="Arial"/>
                <w:rtl/>
              </w:rPr>
              <w:t>בעל תואר אקדמאי ראשון</w:t>
            </w:r>
            <w:r w:rsidRPr="00A05FF2">
              <w:rPr>
                <w:rFonts w:ascii="Arial" w:hAnsi="Arial" w:hint="cs"/>
                <w:rtl/>
              </w:rPr>
              <w:t>;</w:t>
            </w:r>
          </w:p>
          <w:p w:rsidR="00570630" w:rsidRPr="00A05FF2" w:rsidRDefault="00570630" w:rsidP="00570630">
            <w:pPr>
              <w:numPr>
                <w:ilvl w:val="3"/>
                <w:numId w:val="43"/>
              </w:numPr>
              <w:tabs>
                <w:tab w:val="left" w:pos="2232"/>
              </w:tabs>
              <w:spacing w:after="0" w:line="360" w:lineRule="auto"/>
              <w:ind w:left="2232" w:hanging="900"/>
              <w:rPr>
                <w:rFonts w:ascii="Arial" w:hAnsi="Arial"/>
                <w:rtl/>
              </w:rPr>
            </w:pPr>
            <w:r w:rsidRPr="00A05FF2">
              <w:rPr>
                <w:rFonts w:ascii="Arial" w:hAnsi="Arial"/>
                <w:rtl/>
              </w:rPr>
              <w:t>בעל ניסיון מקצועי מעל 10 שנים בתחום הרלוונטי בו נדרשת עבודת הייעוץ</w:t>
            </w:r>
            <w:r w:rsidRPr="00A05FF2">
              <w:rPr>
                <w:rFonts w:ascii="Arial" w:hAnsi="Arial" w:hint="cs"/>
                <w:rtl/>
              </w:rPr>
              <w:t>.</w:t>
            </w:r>
          </w:p>
        </w:tc>
        <w:tc>
          <w:tcPr>
            <w:tcW w:w="2160" w:type="dxa"/>
            <w:tcBorders>
              <w:top w:val="double" w:sz="4" w:space="0" w:color="auto"/>
              <w:bottom w:val="double" w:sz="4" w:space="0" w:color="auto"/>
            </w:tcBorders>
            <w:vAlign w:val="center"/>
          </w:tcPr>
          <w:p w:rsidR="00570630" w:rsidRPr="00A05FF2" w:rsidRDefault="00570630" w:rsidP="00590CCA">
            <w:pPr>
              <w:spacing w:after="0" w:line="360" w:lineRule="auto"/>
              <w:jc w:val="center"/>
              <w:rPr>
                <w:rFonts w:ascii="Arial" w:hAnsi="Arial"/>
                <w:rtl/>
              </w:rPr>
            </w:pPr>
            <w:r w:rsidRPr="00A05FF2">
              <w:rPr>
                <w:rFonts w:ascii="Arial" w:hAnsi="Arial"/>
                <w:rtl/>
              </w:rPr>
              <w:t xml:space="preserve">עד </w:t>
            </w:r>
            <w:r w:rsidRPr="00A05FF2">
              <w:rPr>
                <w:rFonts w:ascii="Arial" w:hAnsi="Arial" w:hint="cs"/>
                <w:rtl/>
              </w:rPr>
              <w:t>282</w:t>
            </w:r>
            <w:r w:rsidRPr="00A05FF2">
              <w:rPr>
                <w:rFonts w:ascii="Arial" w:hAnsi="Arial"/>
                <w:rtl/>
              </w:rPr>
              <w:t xml:space="preserve"> שקלים חדשים לשעה</w:t>
            </w:r>
          </w:p>
        </w:tc>
      </w:tr>
      <w:tr w:rsidR="00570630" w:rsidRPr="00A05FF2" w:rsidTr="00590CCA">
        <w:trPr>
          <w:cantSplit/>
          <w:trHeight w:val="1885"/>
        </w:trPr>
        <w:tc>
          <w:tcPr>
            <w:tcW w:w="6480" w:type="dxa"/>
            <w:tcBorders>
              <w:top w:val="double" w:sz="4" w:space="0" w:color="auto"/>
            </w:tcBorders>
          </w:tcPr>
          <w:p w:rsidR="00570630" w:rsidRPr="00A05FF2" w:rsidRDefault="00570630" w:rsidP="00570630">
            <w:pPr>
              <w:numPr>
                <w:ilvl w:val="1"/>
                <w:numId w:val="43"/>
              </w:numPr>
              <w:tabs>
                <w:tab w:val="num" w:pos="612"/>
              </w:tabs>
              <w:spacing w:before="120" w:after="0" w:line="360" w:lineRule="auto"/>
              <w:ind w:left="1021" w:hanging="947"/>
              <w:rPr>
                <w:rFonts w:ascii="Arial" w:hAnsi="Arial"/>
                <w:b/>
                <w:bCs/>
                <w:u w:val="single"/>
              </w:rPr>
            </w:pPr>
            <w:r w:rsidRPr="00A05FF2">
              <w:rPr>
                <w:rFonts w:ascii="Arial" w:hAnsi="Arial" w:hint="cs"/>
                <w:b/>
                <w:bCs/>
                <w:u w:val="single"/>
                <w:rtl/>
              </w:rPr>
              <w:t>יועץ 3</w:t>
            </w:r>
          </w:p>
          <w:p w:rsidR="00570630" w:rsidRPr="00A05FF2" w:rsidRDefault="00570630" w:rsidP="00590CCA">
            <w:pPr>
              <w:spacing w:after="0" w:line="360" w:lineRule="auto"/>
              <w:ind w:firstLine="612"/>
              <w:jc w:val="both"/>
              <w:rPr>
                <w:rFonts w:ascii="Arial" w:hAnsi="Arial"/>
                <w:u w:val="single"/>
              </w:rPr>
            </w:pPr>
            <w:r w:rsidRPr="00A05FF2">
              <w:rPr>
                <w:rFonts w:ascii="Arial" w:hAnsi="Arial"/>
                <w:rtl/>
              </w:rPr>
              <w:t xml:space="preserve">יועץ העונה על שני התנאים הבאים, </w:t>
            </w:r>
            <w:r w:rsidRPr="00A05FF2">
              <w:rPr>
                <w:rFonts w:ascii="Arial" w:hAnsi="Arial"/>
                <w:b/>
                <w:bCs/>
                <w:u w:val="single"/>
                <w:rtl/>
              </w:rPr>
              <w:t>במצטבר</w:t>
            </w:r>
            <w:r w:rsidRPr="00A05FF2">
              <w:rPr>
                <w:rFonts w:ascii="Arial" w:hAnsi="Arial"/>
                <w:rtl/>
              </w:rPr>
              <w:t>:</w:t>
            </w:r>
          </w:p>
          <w:p w:rsidR="00570630" w:rsidRPr="00A05FF2" w:rsidRDefault="00570630" w:rsidP="00570630">
            <w:pPr>
              <w:numPr>
                <w:ilvl w:val="2"/>
                <w:numId w:val="43"/>
              </w:numPr>
              <w:tabs>
                <w:tab w:val="num" w:pos="1332"/>
              </w:tabs>
              <w:spacing w:after="0" w:line="360" w:lineRule="auto"/>
              <w:ind w:hanging="1145"/>
              <w:jc w:val="both"/>
              <w:rPr>
                <w:rFonts w:ascii="Arial" w:hAnsi="Arial"/>
              </w:rPr>
            </w:pPr>
            <w:r w:rsidRPr="00A05FF2">
              <w:rPr>
                <w:rFonts w:ascii="Arial" w:hAnsi="Arial"/>
                <w:rtl/>
              </w:rPr>
              <w:t>בעל תואר אקדמאי</w:t>
            </w:r>
            <w:r w:rsidRPr="00A05FF2">
              <w:rPr>
                <w:rFonts w:ascii="Arial" w:hAnsi="Arial" w:hint="cs"/>
                <w:rtl/>
              </w:rPr>
              <w:t>;</w:t>
            </w:r>
          </w:p>
          <w:p w:rsidR="00570630" w:rsidRPr="00A05FF2" w:rsidRDefault="00570630" w:rsidP="00570630">
            <w:pPr>
              <w:numPr>
                <w:ilvl w:val="2"/>
                <w:numId w:val="43"/>
              </w:numPr>
              <w:tabs>
                <w:tab w:val="num" w:pos="1332"/>
              </w:tabs>
              <w:spacing w:after="0" w:line="360" w:lineRule="auto"/>
              <w:ind w:left="1332" w:hanging="720"/>
              <w:jc w:val="both"/>
              <w:rPr>
                <w:rFonts w:ascii="Arial" w:hAnsi="Arial"/>
                <w:rtl/>
              </w:rPr>
            </w:pPr>
            <w:r w:rsidRPr="00A05FF2">
              <w:rPr>
                <w:rFonts w:ascii="Arial" w:hAnsi="Arial"/>
                <w:rtl/>
              </w:rPr>
              <w:t>בעל ניסיון מקצועי של 10-5 שנים בתחום הרלוונטי בו נדרשת עבודת הייעוץ</w:t>
            </w:r>
            <w:r w:rsidRPr="00A05FF2">
              <w:rPr>
                <w:rFonts w:ascii="Arial" w:hAnsi="Arial" w:hint="cs"/>
                <w:rtl/>
              </w:rPr>
              <w:t>.</w:t>
            </w:r>
          </w:p>
        </w:tc>
        <w:tc>
          <w:tcPr>
            <w:tcW w:w="2160" w:type="dxa"/>
            <w:tcBorders>
              <w:top w:val="double" w:sz="4" w:space="0" w:color="auto"/>
            </w:tcBorders>
            <w:vAlign w:val="center"/>
          </w:tcPr>
          <w:p w:rsidR="00570630" w:rsidRPr="00A05FF2" w:rsidRDefault="00570630" w:rsidP="00590CCA">
            <w:pPr>
              <w:spacing w:after="0" w:line="360" w:lineRule="auto"/>
              <w:jc w:val="center"/>
              <w:rPr>
                <w:rFonts w:ascii="Arial" w:hAnsi="Arial"/>
                <w:rtl/>
              </w:rPr>
            </w:pPr>
            <w:r w:rsidRPr="00A05FF2">
              <w:rPr>
                <w:rFonts w:ascii="Arial" w:hAnsi="Arial"/>
                <w:rtl/>
              </w:rPr>
              <w:t xml:space="preserve">עד </w:t>
            </w:r>
            <w:r w:rsidRPr="00A05FF2">
              <w:rPr>
                <w:rFonts w:ascii="Arial" w:hAnsi="Arial" w:hint="cs"/>
                <w:rtl/>
              </w:rPr>
              <w:t>196</w:t>
            </w:r>
            <w:r w:rsidRPr="00A05FF2">
              <w:rPr>
                <w:rFonts w:ascii="Arial" w:hAnsi="Arial"/>
                <w:rtl/>
              </w:rPr>
              <w:t xml:space="preserve"> שקלים חדשים לשעה</w:t>
            </w:r>
          </w:p>
        </w:tc>
      </w:tr>
      <w:tr w:rsidR="00570630" w:rsidRPr="00A05FF2" w:rsidTr="00590CCA">
        <w:trPr>
          <w:cantSplit/>
          <w:trHeight w:val="4035"/>
        </w:trPr>
        <w:tc>
          <w:tcPr>
            <w:tcW w:w="6480" w:type="dxa"/>
            <w:tcBorders>
              <w:bottom w:val="double" w:sz="4" w:space="0" w:color="auto"/>
            </w:tcBorders>
          </w:tcPr>
          <w:p w:rsidR="00570630" w:rsidRPr="00A05FF2" w:rsidRDefault="00570630" w:rsidP="00570630">
            <w:pPr>
              <w:numPr>
                <w:ilvl w:val="1"/>
                <w:numId w:val="43"/>
              </w:numPr>
              <w:tabs>
                <w:tab w:val="num" w:pos="612"/>
              </w:tabs>
              <w:spacing w:before="120" w:after="0" w:line="360" w:lineRule="auto"/>
              <w:ind w:left="1021" w:hanging="947"/>
              <w:rPr>
                <w:rFonts w:ascii="Arial" w:hAnsi="Arial"/>
                <w:b/>
                <w:bCs/>
                <w:u w:val="single"/>
              </w:rPr>
            </w:pPr>
            <w:r w:rsidRPr="00A05FF2">
              <w:rPr>
                <w:rFonts w:ascii="Arial" w:hAnsi="Arial" w:hint="cs"/>
                <w:b/>
                <w:bCs/>
                <w:u w:val="single"/>
                <w:rtl/>
              </w:rPr>
              <w:lastRenderedPageBreak/>
              <w:t>יועץ 4</w:t>
            </w:r>
          </w:p>
          <w:p w:rsidR="00570630" w:rsidRPr="00A05FF2" w:rsidRDefault="00570630" w:rsidP="00590CCA">
            <w:pPr>
              <w:spacing w:after="0" w:line="360" w:lineRule="auto"/>
              <w:ind w:left="397" w:firstLine="215"/>
              <w:jc w:val="both"/>
              <w:rPr>
                <w:rFonts w:ascii="Arial" w:hAnsi="Arial"/>
              </w:rPr>
            </w:pPr>
            <w:r w:rsidRPr="00A05FF2">
              <w:rPr>
                <w:rFonts w:ascii="Arial" w:hAnsi="Arial" w:hint="cs"/>
                <w:rtl/>
              </w:rPr>
              <w:t xml:space="preserve">יועץ העונה על אחת משתי החלופות הבאות: </w:t>
            </w:r>
          </w:p>
          <w:p w:rsidR="00570630" w:rsidRPr="00A05FF2" w:rsidRDefault="00570630" w:rsidP="00570630">
            <w:pPr>
              <w:numPr>
                <w:ilvl w:val="2"/>
                <w:numId w:val="43"/>
              </w:numPr>
              <w:tabs>
                <w:tab w:val="num" w:pos="1332"/>
              </w:tabs>
              <w:spacing w:after="0" w:line="360" w:lineRule="auto"/>
              <w:ind w:left="1332" w:hanging="720"/>
              <w:jc w:val="both"/>
              <w:rPr>
                <w:rFonts w:ascii="Arial" w:hAnsi="Arial"/>
                <w:b/>
                <w:bCs/>
              </w:rPr>
            </w:pPr>
            <w:r w:rsidRPr="00A05FF2">
              <w:rPr>
                <w:rFonts w:ascii="Arial" w:hAnsi="Arial" w:hint="cs"/>
                <w:rtl/>
              </w:rPr>
              <w:t xml:space="preserve">יועץ העונה על שני התנאים הבאים, </w:t>
            </w:r>
            <w:r w:rsidRPr="00A05FF2">
              <w:rPr>
                <w:rFonts w:ascii="Arial" w:hAnsi="Arial" w:hint="cs"/>
                <w:b/>
                <w:bCs/>
                <w:u w:val="single"/>
                <w:rtl/>
              </w:rPr>
              <w:t>במצטבר</w:t>
            </w:r>
            <w:r w:rsidRPr="00A05FF2">
              <w:rPr>
                <w:rFonts w:ascii="Arial" w:hAnsi="Arial" w:hint="cs"/>
                <w:rtl/>
              </w:rPr>
              <w:t>:</w:t>
            </w:r>
          </w:p>
          <w:p w:rsidR="00570630" w:rsidRPr="00A05FF2" w:rsidRDefault="00570630" w:rsidP="00570630">
            <w:pPr>
              <w:numPr>
                <w:ilvl w:val="3"/>
                <w:numId w:val="43"/>
              </w:numPr>
              <w:tabs>
                <w:tab w:val="num" w:pos="2232"/>
              </w:tabs>
              <w:spacing w:after="0" w:line="360" w:lineRule="auto"/>
              <w:ind w:left="2232" w:hanging="900"/>
              <w:jc w:val="both"/>
              <w:rPr>
                <w:rFonts w:ascii="Arial" w:hAnsi="Arial"/>
                <w:b/>
                <w:bCs/>
              </w:rPr>
            </w:pPr>
            <w:r w:rsidRPr="00A05FF2">
              <w:rPr>
                <w:rFonts w:ascii="Arial" w:hAnsi="Arial" w:hint="cs"/>
                <w:rtl/>
              </w:rPr>
              <w:t>בעל תואר אקדמאי;</w:t>
            </w:r>
          </w:p>
          <w:p w:rsidR="00570630" w:rsidRPr="00A05FF2" w:rsidRDefault="00570630" w:rsidP="00570630">
            <w:pPr>
              <w:numPr>
                <w:ilvl w:val="3"/>
                <w:numId w:val="43"/>
              </w:numPr>
              <w:tabs>
                <w:tab w:val="num" w:pos="2232"/>
              </w:tabs>
              <w:spacing w:after="0" w:line="360" w:lineRule="auto"/>
              <w:ind w:left="2232" w:hanging="900"/>
              <w:jc w:val="both"/>
              <w:rPr>
                <w:rFonts w:ascii="Arial" w:hAnsi="Arial"/>
                <w:b/>
                <w:bCs/>
              </w:rPr>
            </w:pPr>
            <w:r w:rsidRPr="00A05FF2">
              <w:rPr>
                <w:rFonts w:ascii="Arial" w:hAnsi="Arial" w:hint="cs"/>
                <w:rtl/>
              </w:rPr>
              <w:t>בעל ניסיון מקצועי עד 5 שנים בתחום הרלוונטי בו נדרשת עבודת הייעוץ.</w:t>
            </w:r>
          </w:p>
          <w:p w:rsidR="00570630" w:rsidRPr="00A05FF2" w:rsidRDefault="00570630" w:rsidP="00590CCA">
            <w:pPr>
              <w:tabs>
                <w:tab w:val="left" w:pos="378"/>
              </w:tabs>
              <w:spacing w:after="0" w:line="360" w:lineRule="auto"/>
              <w:ind w:left="378" w:firstLine="274"/>
              <w:rPr>
                <w:rFonts w:ascii="Arial" w:hAnsi="Arial"/>
                <w:b/>
                <w:bCs/>
                <w:rtl/>
              </w:rPr>
            </w:pPr>
            <w:r w:rsidRPr="00A05FF2">
              <w:rPr>
                <w:rFonts w:ascii="Arial" w:hAnsi="Arial"/>
                <w:b/>
                <w:bCs/>
                <w:rtl/>
              </w:rPr>
              <w:t>או</w:t>
            </w:r>
          </w:p>
          <w:p w:rsidR="00570630" w:rsidRPr="00A05FF2" w:rsidRDefault="00570630" w:rsidP="00570630">
            <w:pPr>
              <w:numPr>
                <w:ilvl w:val="2"/>
                <w:numId w:val="43"/>
              </w:numPr>
              <w:tabs>
                <w:tab w:val="num" w:pos="1332"/>
              </w:tabs>
              <w:spacing w:after="0" w:line="360" w:lineRule="auto"/>
              <w:ind w:hanging="1145"/>
              <w:jc w:val="both"/>
              <w:rPr>
                <w:rFonts w:ascii="Arial" w:hAnsi="Arial"/>
                <w:b/>
                <w:bCs/>
              </w:rPr>
            </w:pPr>
            <w:r w:rsidRPr="00A05FF2">
              <w:rPr>
                <w:rFonts w:ascii="Arial" w:hAnsi="Arial" w:hint="cs"/>
                <w:rtl/>
              </w:rPr>
              <w:t xml:space="preserve">יועץ העונה על שני התנאים הבאים, </w:t>
            </w:r>
            <w:r w:rsidRPr="00A05FF2">
              <w:rPr>
                <w:rFonts w:ascii="Arial" w:hAnsi="Arial" w:hint="cs"/>
                <w:b/>
                <w:bCs/>
                <w:u w:val="single"/>
                <w:rtl/>
              </w:rPr>
              <w:t>במצטבר</w:t>
            </w:r>
            <w:r w:rsidRPr="00A05FF2">
              <w:rPr>
                <w:rFonts w:ascii="Arial" w:hAnsi="Arial" w:hint="cs"/>
                <w:rtl/>
              </w:rPr>
              <w:t>:</w:t>
            </w:r>
          </w:p>
          <w:p w:rsidR="00570630" w:rsidRPr="00A05FF2" w:rsidRDefault="00570630" w:rsidP="00570630">
            <w:pPr>
              <w:numPr>
                <w:ilvl w:val="3"/>
                <w:numId w:val="43"/>
              </w:numPr>
              <w:tabs>
                <w:tab w:val="num" w:pos="2232"/>
              </w:tabs>
              <w:spacing w:after="0" w:line="360" w:lineRule="auto"/>
              <w:ind w:left="2232" w:hanging="900"/>
              <w:jc w:val="both"/>
              <w:rPr>
                <w:rFonts w:ascii="Arial" w:hAnsi="Arial"/>
                <w:b/>
                <w:bCs/>
              </w:rPr>
            </w:pPr>
            <w:r w:rsidRPr="00A05FF2">
              <w:rPr>
                <w:rFonts w:ascii="Arial" w:hAnsi="Arial" w:hint="cs"/>
                <w:rtl/>
              </w:rPr>
              <w:t>בעל  תואר  מקצועי  מוכר;</w:t>
            </w:r>
          </w:p>
          <w:p w:rsidR="00570630" w:rsidRPr="00A05FF2" w:rsidRDefault="00570630" w:rsidP="00570630">
            <w:pPr>
              <w:numPr>
                <w:ilvl w:val="3"/>
                <w:numId w:val="43"/>
              </w:numPr>
              <w:tabs>
                <w:tab w:val="num" w:pos="2232"/>
              </w:tabs>
              <w:spacing w:after="0" w:line="360" w:lineRule="auto"/>
              <w:ind w:left="2232" w:hanging="900"/>
              <w:jc w:val="both"/>
              <w:rPr>
                <w:rFonts w:ascii="Arial" w:hAnsi="Arial"/>
                <w:b/>
                <w:bCs/>
                <w:rtl/>
              </w:rPr>
            </w:pPr>
            <w:r w:rsidRPr="00A05FF2">
              <w:rPr>
                <w:rFonts w:ascii="Arial" w:hAnsi="Arial" w:hint="cs"/>
                <w:rtl/>
              </w:rPr>
              <w:t>בעל ניסיון מקצועי מעל 5 שנים בתחום הרלוונטי בו נדרשת עבודת הייעוץ</w:t>
            </w:r>
            <w:r w:rsidRPr="00A05FF2">
              <w:rPr>
                <w:rFonts w:ascii="Arial" w:hAnsi="Arial" w:hint="cs"/>
                <w:sz w:val="20"/>
                <w:szCs w:val="20"/>
                <w:rtl/>
              </w:rPr>
              <w:t>.</w:t>
            </w:r>
          </w:p>
        </w:tc>
        <w:tc>
          <w:tcPr>
            <w:tcW w:w="2160" w:type="dxa"/>
            <w:tcBorders>
              <w:bottom w:val="double" w:sz="4" w:space="0" w:color="auto"/>
            </w:tcBorders>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 xml:space="preserve">עד 147 </w:t>
            </w:r>
            <w:r w:rsidRPr="00A05FF2">
              <w:rPr>
                <w:rFonts w:ascii="Arial" w:hAnsi="Arial"/>
                <w:rtl/>
              </w:rPr>
              <w:t>שקלים חדשים לשעה</w:t>
            </w:r>
          </w:p>
        </w:tc>
      </w:tr>
      <w:tr w:rsidR="00570630" w:rsidRPr="00A05FF2" w:rsidTr="00590CCA">
        <w:trPr>
          <w:cantSplit/>
          <w:trHeight w:val="1066"/>
        </w:trPr>
        <w:tc>
          <w:tcPr>
            <w:tcW w:w="6480" w:type="dxa"/>
            <w:tcBorders>
              <w:top w:val="double" w:sz="4" w:space="0" w:color="auto"/>
            </w:tcBorders>
          </w:tcPr>
          <w:p w:rsidR="00570630" w:rsidRPr="00A05FF2" w:rsidRDefault="00570630" w:rsidP="00570630">
            <w:pPr>
              <w:numPr>
                <w:ilvl w:val="1"/>
                <w:numId w:val="43"/>
              </w:numPr>
              <w:tabs>
                <w:tab w:val="num" w:pos="612"/>
              </w:tabs>
              <w:spacing w:before="120" w:after="0" w:line="360" w:lineRule="auto"/>
              <w:ind w:left="1021" w:hanging="947"/>
              <w:rPr>
                <w:rFonts w:ascii="Arial" w:hAnsi="Arial"/>
                <w:b/>
                <w:bCs/>
                <w:u w:val="single"/>
              </w:rPr>
            </w:pPr>
            <w:r w:rsidRPr="00A05FF2">
              <w:rPr>
                <w:rFonts w:ascii="Arial" w:hAnsi="Arial"/>
                <w:b/>
                <w:bCs/>
                <w:u w:val="single"/>
                <w:rtl/>
              </w:rPr>
              <w:t xml:space="preserve">יועץ </w:t>
            </w:r>
            <w:r w:rsidRPr="00A05FF2">
              <w:rPr>
                <w:rFonts w:ascii="Arial" w:hAnsi="Arial" w:hint="cs"/>
                <w:b/>
                <w:bCs/>
                <w:u w:val="single"/>
                <w:rtl/>
              </w:rPr>
              <w:t>5</w:t>
            </w:r>
          </w:p>
          <w:p w:rsidR="00570630" w:rsidRPr="00A05FF2" w:rsidRDefault="00570630" w:rsidP="00590CCA">
            <w:pPr>
              <w:spacing w:after="0" w:line="360" w:lineRule="auto"/>
              <w:ind w:left="612"/>
              <w:jc w:val="both"/>
              <w:rPr>
                <w:rFonts w:ascii="Arial" w:hAnsi="Arial"/>
                <w:rtl/>
              </w:rPr>
            </w:pPr>
            <w:r w:rsidRPr="00A05FF2">
              <w:rPr>
                <w:rFonts w:ascii="Arial" w:hAnsi="Arial"/>
                <w:rtl/>
              </w:rPr>
              <w:t xml:space="preserve">יועץ העונה על שני התנאים הבאים, </w:t>
            </w:r>
            <w:r w:rsidRPr="00A05FF2">
              <w:rPr>
                <w:rFonts w:ascii="Arial" w:hAnsi="Arial"/>
                <w:b/>
                <w:bCs/>
                <w:u w:val="single"/>
                <w:rtl/>
              </w:rPr>
              <w:t>במצטבר</w:t>
            </w:r>
            <w:r w:rsidRPr="00A05FF2">
              <w:rPr>
                <w:rFonts w:ascii="Arial" w:hAnsi="Arial"/>
                <w:rtl/>
              </w:rPr>
              <w:t>:</w:t>
            </w:r>
          </w:p>
          <w:p w:rsidR="00570630" w:rsidRPr="00A05FF2" w:rsidRDefault="00570630" w:rsidP="00570630">
            <w:pPr>
              <w:numPr>
                <w:ilvl w:val="2"/>
                <w:numId w:val="43"/>
              </w:numPr>
              <w:tabs>
                <w:tab w:val="left" w:pos="1332"/>
              </w:tabs>
              <w:spacing w:after="0" w:line="360" w:lineRule="auto"/>
              <w:ind w:left="1332" w:hanging="720"/>
              <w:jc w:val="both"/>
              <w:rPr>
                <w:rFonts w:ascii="Arial" w:hAnsi="Arial"/>
              </w:rPr>
            </w:pPr>
            <w:r w:rsidRPr="00A05FF2">
              <w:rPr>
                <w:rFonts w:ascii="Arial" w:hAnsi="Arial" w:hint="cs"/>
                <w:rtl/>
              </w:rPr>
              <w:t>בעל תואר מקצועי מוכר;</w:t>
            </w:r>
          </w:p>
          <w:p w:rsidR="00570630" w:rsidRPr="00A05FF2" w:rsidRDefault="00570630" w:rsidP="00570630">
            <w:pPr>
              <w:numPr>
                <w:ilvl w:val="2"/>
                <w:numId w:val="43"/>
              </w:numPr>
              <w:tabs>
                <w:tab w:val="left" w:pos="1332"/>
              </w:tabs>
              <w:spacing w:after="0" w:line="360" w:lineRule="auto"/>
              <w:ind w:left="1332" w:hanging="720"/>
              <w:jc w:val="both"/>
              <w:rPr>
                <w:rFonts w:ascii="Arial" w:hAnsi="Arial"/>
              </w:rPr>
            </w:pPr>
            <w:r w:rsidRPr="00A05FF2">
              <w:rPr>
                <w:rFonts w:ascii="Arial" w:hAnsi="Arial" w:hint="cs"/>
                <w:rtl/>
              </w:rPr>
              <w:t>בעל ניסיון מקצועי  עד  5 שנים בתחום הרלוונטי בו נדרשת עבודת הייעוץ.</w:t>
            </w:r>
          </w:p>
          <w:p w:rsidR="00570630" w:rsidRPr="00A05FF2" w:rsidRDefault="00570630" w:rsidP="00590CCA">
            <w:pPr>
              <w:tabs>
                <w:tab w:val="left" w:pos="1332"/>
              </w:tabs>
              <w:spacing w:after="0" w:line="360" w:lineRule="auto"/>
              <w:ind w:left="1332"/>
              <w:jc w:val="both"/>
              <w:rPr>
                <w:rFonts w:ascii="Arial" w:hAnsi="Arial"/>
                <w:rtl/>
              </w:rPr>
            </w:pPr>
          </w:p>
        </w:tc>
        <w:tc>
          <w:tcPr>
            <w:tcW w:w="2160" w:type="dxa"/>
            <w:tcBorders>
              <w:top w:val="double" w:sz="4" w:space="0" w:color="auto"/>
            </w:tcBorders>
            <w:vAlign w:val="center"/>
          </w:tcPr>
          <w:p w:rsidR="00570630" w:rsidRPr="00A05FF2" w:rsidRDefault="00570630" w:rsidP="00590CCA">
            <w:pPr>
              <w:tabs>
                <w:tab w:val="left" w:pos="441"/>
              </w:tabs>
              <w:spacing w:after="0" w:line="360" w:lineRule="auto"/>
              <w:ind w:left="459" w:hanging="459"/>
              <w:jc w:val="center"/>
              <w:rPr>
                <w:rFonts w:ascii="Arial" w:hAnsi="Arial"/>
                <w:rtl/>
              </w:rPr>
            </w:pPr>
            <w:r w:rsidRPr="00A05FF2">
              <w:rPr>
                <w:rFonts w:ascii="Arial" w:hAnsi="Arial" w:hint="cs"/>
                <w:rtl/>
              </w:rPr>
              <w:t xml:space="preserve">עד 111 </w:t>
            </w:r>
            <w:r w:rsidRPr="00A05FF2">
              <w:rPr>
                <w:rFonts w:ascii="Arial" w:hAnsi="Arial"/>
                <w:rtl/>
              </w:rPr>
              <w:t>שקלים חדשים לשעה</w:t>
            </w:r>
          </w:p>
        </w:tc>
      </w:tr>
    </w:tbl>
    <w:p w:rsidR="00570630" w:rsidRPr="00A05FF2" w:rsidRDefault="00570630" w:rsidP="00570630">
      <w:pPr>
        <w:spacing w:after="0" w:line="240" w:lineRule="auto"/>
        <w:rPr>
          <w:rFonts w:ascii="Arial" w:hAnsi="Arial"/>
          <w:sz w:val="24"/>
          <w:szCs w:val="24"/>
          <w:rtl/>
        </w:rPr>
      </w:pPr>
    </w:p>
    <w:p w:rsidR="00570630" w:rsidRPr="00A05FF2" w:rsidRDefault="00570630" w:rsidP="00570630">
      <w:pPr>
        <w:tabs>
          <w:tab w:val="num" w:pos="1020"/>
        </w:tabs>
        <w:spacing w:after="0" w:line="360" w:lineRule="auto"/>
        <w:ind w:left="430"/>
        <w:rPr>
          <w:rFonts w:ascii="Arial" w:hAnsi="Arial"/>
        </w:rPr>
      </w:pPr>
    </w:p>
    <w:p w:rsidR="00570630" w:rsidRPr="00A05FF2" w:rsidRDefault="00570630" w:rsidP="00570630">
      <w:pPr>
        <w:numPr>
          <w:ilvl w:val="0"/>
          <w:numId w:val="42"/>
        </w:numPr>
        <w:tabs>
          <w:tab w:val="num" w:pos="430"/>
        </w:tabs>
        <w:spacing w:after="0" w:line="360" w:lineRule="auto"/>
        <w:rPr>
          <w:rFonts w:ascii="Arial" w:hAnsi="Arial"/>
          <w:b/>
          <w:bCs/>
          <w:sz w:val="26"/>
          <w:szCs w:val="26"/>
          <w:u w:val="single"/>
          <w:rtl/>
        </w:rPr>
      </w:pPr>
      <w:r w:rsidRPr="00A05FF2">
        <w:rPr>
          <w:rFonts w:ascii="Arial" w:hAnsi="Arial"/>
          <w:b/>
          <w:bCs/>
          <w:sz w:val="26"/>
          <w:szCs w:val="26"/>
          <w:u w:val="single"/>
          <w:rtl/>
        </w:rPr>
        <w:br w:type="page"/>
      </w:r>
      <w:r w:rsidRPr="00A05FF2">
        <w:rPr>
          <w:rFonts w:ascii="Arial" w:hAnsi="Arial"/>
          <w:b/>
          <w:bCs/>
          <w:sz w:val="26"/>
          <w:szCs w:val="26"/>
          <w:u w:val="single"/>
          <w:rtl/>
        </w:rPr>
        <w:lastRenderedPageBreak/>
        <w:t>מתכננים בעבודות בינוי –</w:t>
      </w:r>
      <w:r w:rsidRPr="00A05FF2">
        <w:rPr>
          <w:rFonts w:ascii="Arial" w:hAnsi="Arial" w:hint="cs"/>
          <w:b/>
          <w:bCs/>
          <w:sz w:val="26"/>
          <w:szCs w:val="26"/>
          <w:u w:val="single"/>
          <w:rtl/>
        </w:rPr>
        <w:t xml:space="preserve"> </w:t>
      </w:r>
      <w:r w:rsidRPr="00A05FF2">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570630" w:rsidRPr="00A05FF2" w:rsidTr="00590CCA">
        <w:trPr>
          <w:cantSplit/>
          <w:trHeight w:val="616"/>
          <w:tblHeader/>
        </w:trPr>
        <w:tc>
          <w:tcPr>
            <w:tcW w:w="6480" w:type="dxa"/>
            <w:shd w:val="clear" w:color="auto" w:fill="CCCCCC"/>
            <w:vAlign w:val="center"/>
          </w:tcPr>
          <w:p w:rsidR="00570630" w:rsidRPr="00A05FF2" w:rsidRDefault="00570630" w:rsidP="00590CCA">
            <w:pPr>
              <w:spacing w:after="0" w:line="360" w:lineRule="auto"/>
              <w:jc w:val="center"/>
              <w:rPr>
                <w:rFonts w:ascii="Arial" w:hAnsi="Arial"/>
                <w:b/>
                <w:bCs/>
                <w:rtl/>
              </w:rPr>
            </w:pPr>
            <w:r w:rsidRPr="00A05FF2">
              <w:rPr>
                <w:rFonts w:ascii="Arial" w:hAnsi="Arial" w:hint="cs"/>
                <w:b/>
                <w:bCs/>
                <w:rtl/>
              </w:rPr>
              <w:t>סוג מתכנן</w:t>
            </w:r>
          </w:p>
        </w:tc>
        <w:tc>
          <w:tcPr>
            <w:tcW w:w="2170" w:type="dxa"/>
            <w:shd w:val="clear" w:color="auto" w:fill="CCCCCC"/>
            <w:vAlign w:val="center"/>
          </w:tcPr>
          <w:p w:rsidR="00570630" w:rsidRPr="00A05FF2" w:rsidRDefault="00570630" w:rsidP="00590CCA">
            <w:pPr>
              <w:spacing w:after="0" w:line="360" w:lineRule="auto"/>
              <w:jc w:val="center"/>
              <w:rPr>
                <w:rFonts w:ascii="Arial" w:hAnsi="Arial"/>
                <w:b/>
                <w:bCs/>
                <w:rtl/>
              </w:rPr>
            </w:pPr>
            <w:r w:rsidRPr="00A05FF2">
              <w:rPr>
                <w:rFonts w:ascii="Arial" w:hAnsi="Arial"/>
                <w:b/>
                <w:bCs/>
                <w:rtl/>
              </w:rPr>
              <w:t>תעריף מרבי</w:t>
            </w:r>
          </w:p>
        </w:tc>
      </w:tr>
      <w:tr w:rsidR="00570630" w:rsidRPr="00A05FF2" w:rsidTr="00590CCA">
        <w:trPr>
          <w:cantSplit/>
          <w:trHeight w:val="3020"/>
        </w:trPr>
        <w:tc>
          <w:tcPr>
            <w:tcW w:w="6480" w:type="dxa"/>
          </w:tcPr>
          <w:p w:rsidR="00570630" w:rsidRPr="00A05FF2" w:rsidRDefault="00570630" w:rsidP="00570630">
            <w:pPr>
              <w:numPr>
                <w:ilvl w:val="1"/>
                <w:numId w:val="42"/>
              </w:numPr>
              <w:tabs>
                <w:tab w:val="num" w:pos="612"/>
              </w:tabs>
              <w:spacing w:before="120" w:after="0" w:line="360" w:lineRule="auto"/>
              <w:ind w:left="1021" w:hanging="947"/>
              <w:jc w:val="both"/>
              <w:rPr>
                <w:rFonts w:ascii="Arial" w:hAnsi="Arial"/>
                <w:b/>
                <w:bCs/>
                <w:u w:val="single"/>
              </w:rPr>
            </w:pPr>
            <w:r w:rsidRPr="00A05FF2">
              <w:rPr>
                <w:rFonts w:ascii="Arial" w:hAnsi="Arial" w:hint="cs"/>
                <w:b/>
                <w:bCs/>
                <w:u w:val="single"/>
                <w:rtl/>
              </w:rPr>
              <w:t>מתכנן מומחה</w:t>
            </w:r>
          </w:p>
          <w:p w:rsidR="00570630" w:rsidRPr="00A05FF2" w:rsidRDefault="00570630" w:rsidP="00590CCA">
            <w:pPr>
              <w:tabs>
                <w:tab w:val="num" w:pos="1020"/>
              </w:tabs>
              <w:spacing w:before="120" w:after="0" w:line="360" w:lineRule="auto"/>
              <w:ind w:left="594"/>
              <w:jc w:val="both"/>
              <w:rPr>
                <w:rFonts w:ascii="Arial" w:hAnsi="Arial"/>
                <w:b/>
                <w:bCs/>
                <w:u w:val="single"/>
                <w:rtl/>
              </w:rPr>
            </w:pPr>
            <w:r w:rsidRPr="00A05FF2">
              <w:rPr>
                <w:rFonts w:ascii="Arial" w:hAnsi="Arial" w:hint="cs"/>
                <w:rtl/>
              </w:rPr>
              <w:t xml:space="preserve">מתכנן העונה על שלושת התנאים הבאים, </w:t>
            </w:r>
            <w:r w:rsidRPr="00A05FF2">
              <w:rPr>
                <w:rFonts w:ascii="Arial" w:hAnsi="Arial" w:hint="cs"/>
                <w:b/>
                <w:bCs/>
                <w:u w:val="single"/>
                <w:rtl/>
              </w:rPr>
              <w:t>במצטבר:</w:t>
            </w:r>
          </w:p>
          <w:p w:rsidR="00570630" w:rsidRPr="00A05FF2" w:rsidRDefault="00570630" w:rsidP="00570630">
            <w:pPr>
              <w:numPr>
                <w:ilvl w:val="2"/>
                <w:numId w:val="42"/>
              </w:numPr>
              <w:tabs>
                <w:tab w:val="num" w:pos="720"/>
              </w:tabs>
              <w:spacing w:after="0" w:line="360" w:lineRule="auto"/>
              <w:jc w:val="both"/>
              <w:rPr>
                <w:rFonts w:ascii="Arial" w:hAnsi="Arial"/>
                <w:rtl/>
              </w:rPr>
            </w:pPr>
            <w:r w:rsidRPr="00A05FF2">
              <w:rPr>
                <w:rFonts w:ascii="Arial" w:hAnsi="Arial" w:hint="cs"/>
                <w:rtl/>
              </w:rPr>
              <w:t>בעל תואר מהנדס או אדריכל או בעל תואר שני או שלישי או פרופ';</w:t>
            </w:r>
          </w:p>
          <w:p w:rsidR="00570630" w:rsidRPr="00A05FF2" w:rsidRDefault="00570630" w:rsidP="00570630">
            <w:pPr>
              <w:numPr>
                <w:ilvl w:val="2"/>
                <w:numId w:val="42"/>
              </w:numPr>
              <w:tabs>
                <w:tab w:val="num" w:pos="720"/>
              </w:tabs>
              <w:spacing w:after="0" w:line="360" w:lineRule="auto"/>
              <w:jc w:val="both"/>
              <w:rPr>
                <w:rFonts w:ascii="Arial" w:hAnsi="Arial"/>
              </w:rPr>
            </w:pPr>
            <w:r w:rsidRPr="00A05FF2">
              <w:rPr>
                <w:rFonts w:ascii="Arial" w:hAnsi="Arial" w:hint="cs"/>
                <w:rtl/>
              </w:rPr>
              <w:t>בעל ניסיון מקצועי מוכח מעל 20 שנה בתחום הרלוונטי בו נדרשת עבודת הייעוץ;</w:t>
            </w:r>
          </w:p>
          <w:p w:rsidR="00570630" w:rsidRPr="00A05FF2" w:rsidRDefault="00570630" w:rsidP="00570630">
            <w:pPr>
              <w:numPr>
                <w:ilvl w:val="2"/>
                <w:numId w:val="42"/>
              </w:numPr>
              <w:tabs>
                <w:tab w:val="num" w:pos="720"/>
              </w:tabs>
              <w:spacing w:after="0" w:line="360" w:lineRule="auto"/>
              <w:jc w:val="both"/>
              <w:rPr>
                <w:rFonts w:ascii="Arial" w:hAnsi="Arial"/>
                <w:rtl/>
              </w:rPr>
            </w:pPr>
            <w:r w:rsidRPr="00A05FF2">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570630" w:rsidRPr="00A05FF2" w:rsidRDefault="00570630" w:rsidP="00590CCA">
            <w:pPr>
              <w:spacing w:after="0" w:line="360" w:lineRule="auto"/>
              <w:jc w:val="center"/>
              <w:rPr>
                <w:rFonts w:ascii="Arial" w:hAnsi="Arial"/>
                <w:rtl/>
              </w:rPr>
            </w:pPr>
            <w:r w:rsidRPr="00A05FF2">
              <w:rPr>
                <w:rFonts w:ascii="Arial" w:hAnsi="Arial" w:hint="cs"/>
                <w:rtl/>
              </w:rPr>
              <w:t>עד 360 שקלים חדשים לשעה</w:t>
            </w:r>
          </w:p>
          <w:p w:rsidR="00570630" w:rsidRPr="00A05FF2" w:rsidRDefault="00570630" w:rsidP="00590CCA">
            <w:pPr>
              <w:spacing w:after="0" w:line="360" w:lineRule="auto"/>
              <w:jc w:val="center"/>
              <w:rPr>
                <w:rFonts w:ascii="Arial" w:hAnsi="Arial"/>
                <w:rtl/>
              </w:rPr>
            </w:pPr>
          </w:p>
          <w:p w:rsidR="00570630" w:rsidRPr="00A05FF2" w:rsidRDefault="00570630" w:rsidP="00590CCA">
            <w:pPr>
              <w:spacing w:after="0" w:line="360" w:lineRule="auto"/>
              <w:jc w:val="center"/>
              <w:rPr>
                <w:rFonts w:ascii="Arial" w:hAnsi="Arial"/>
              </w:rPr>
            </w:pPr>
            <w:r w:rsidRPr="00A05FF2">
              <w:rPr>
                <w:rFonts w:ascii="Arial" w:hAnsi="Arial" w:hint="cs"/>
                <w:rtl/>
              </w:rPr>
              <w:t>תעריף זה מוגבל ל-</w:t>
            </w:r>
            <w:r w:rsidRPr="00A05FF2">
              <w:rPr>
                <w:rFonts w:ascii="Arial" w:hAnsi="Arial" w:hint="cs"/>
                <w:b/>
                <w:bCs/>
                <w:rtl/>
              </w:rPr>
              <w:t>40</w:t>
            </w:r>
            <w:r w:rsidRPr="00A05FF2">
              <w:rPr>
                <w:rFonts w:ascii="Arial" w:hAnsi="Arial" w:hint="cs"/>
                <w:rtl/>
              </w:rPr>
              <w:t xml:space="preserve"> שעות בחודש</w:t>
            </w:r>
          </w:p>
        </w:tc>
      </w:tr>
      <w:tr w:rsidR="00570630" w:rsidRPr="00A05FF2" w:rsidTr="00590CCA">
        <w:trPr>
          <w:cantSplit/>
          <w:trHeight w:val="3020"/>
        </w:trPr>
        <w:tc>
          <w:tcPr>
            <w:tcW w:w="6480" w:type="dxa"/>
          </w:tcPr>
          <w:p w:rsidR="00570630" w:rsidRPr="00A05FF2" w:rsidRDefault="00570630" w:rsidP="00570630">
            <w:pPr>
              <w:numPr>
                <w:ilvl w:val="1"/>
                <w:numId w:val="42"/>
              </w:numPr>
              <w:tabs>
                <w:tab w:val="num" w:pos="612"/>
              </w:tabs>
              <w:spacing w:before="120" w:after="0" w:line="360" w:lineRule="auto"/>
              <w:ind w:left="1021" w:hanging="947"/>
              <w:jc w:val="both"/>
              <w:rPr>
                <w:rFonts w:ascii="Arial" w:hAnsi="Arial"/>
              </w:rPr>
            </w:pPr>
            <w:r w:rsidRPr="00A05FF2">
              <w:rPr>
                <w:rFonts w:ascii="Arial" w:hAnsi="Arial" w:hint="cs"/>
                <w:b/>
                <w:bCs/>
                <w:u w:val="single"/>
                <w:rtl/>
              </w:rPr>
              <w:t>מתכנן</w:t>
            </w:r>
            <w:r w:rsidRPr="00A05FF2">
              <w:rPr>
                <w:rFonts w:ascii="Arial" w:hAnsi="Arial"/>
                <w:b/>
                <w:bCs/>
                <w:u w:val="single"/>
                <w:rtl/>
              </w:rPr>
              <w:t xml:space="preserve"> 1</w:t>
            </w:r>
          </w:p>
          <w:p w:rsidR="00570630" w:rsidRPr="00A05FF2" w:rsidRDefault="00570630" w:rsidP="00590CCA">
            <w:pPr>
              <w:tabs>
                <w:tab w:val="left" w:pos="5334"/>
              </w:tabs>
              <w:spacing w:after="0" w:line="360" w:lineRule="auto"/>
              <w:ind w:left="612"/>
              <w:jc w:val="both"/>
              <w:rPr>
                <w:rFonts w:ascii="Arial" w:hAnsi="Arial"/>
                <w:rtl/>
              </w:rPr>
            </w:pPr>
            <w:r w:rsidRPr="00A05FF2">
              <w:rPr>
                <w:rFonts w:ascii="Arial" w:hAnsi="Arial" w:hint="cs"/>
                <w:rtl/>
              </w:rPr>
              <w:t xml:space="preserve">מתכנן העונה על שלושת התנאים הבאים </w:t>
            </w:r>
            <w:r w:rsidRPr="00A05FF2">
              <w:rPr>
                <w:rFonts w:ascii="Arial" w:hAnsi="Arial" w:hint="cs"/>
                <w:b/>
                <w:bCs/>
                <w:u w:val="single"/>
                <w:rtl/>
              </w:rPr>
              <w:t>במצטבר</w:t>
            </w:r>
            <w:r w:rsidRPr="00A05FF2">
              <w:rPr>
                <w:rFonts w:ascii="Arial" w:hAnsi="Arial" w:hint="cs"/>
                <w:rtl/>
              </w:rPr>
              <w:t xml:space="preserve">: </w:t>
            </w:r>
            <w:r w:rsidRPr="00A05FF2">
              <w:rPr>
                <w:rFonts w:ascii="Arial" w:hAnsi="Arial"/>
                <w:rtl/>
              </w:rPr>
              <w:tab/>
            </w:r>
          </w:p>
          <w:p w:rsidR="00570630" w:rsidRPr="00A05FF2" w:rsidRDefault="00570630" w:rsidP="00570630">
            <w:pPr>
              <w:numPr>
                <w:ilvl w:val="2"/>
                <w:numId w:val="42"/>
              </w:numPr>
              <w:tabs>
                <w:tab w:val="num" w:pos="720"/>
              </w:tabs>
              <w:spacing w:after="0" w:line="360" w:lineRule="auto"/>
              <w:jc w:val="both"/>
              <w:rPr>
                <w:rFonts w:ascii="Arial" w:hAnsi="Arial"/>
                <w:rtl/>
              </w:rPr>
            </w:pPr>
            <w:r w:rsidRPr="00A05FF2">
              <w:rPr>
                <w:rFonts w:ascii="Arial" w:hAnsi="Arial" w:hint="cs"/>
                <w:rtl/>
              </w:rPr>
              <w:t>בעל תואר מהנדס או תואר אקדמאי אחר מקביל, אשר קבלתו מותנית  ב-4 שנות לימוד לפחות;</w:t>
            </w:r>
          </w:p>
          <w:p w:rsidR="00570630" w:rsidRPr="00A05FF2" w:rsidRDefault="00570630" w:rsidP="00570630">
            <w:pPr>
              <w:numPr>
                <w:ilvl w:val="2"/>
                <w:numId w:val="42"/>
              </w:numPr>
              <w:tabs>
                <w:tab w:val="num" w:pos="720"/>
              </w:tabs>
              <w:spacing w:after="0" w:line="360" w:lineRule="auto"/>
              <w:jc w:val="both"/>
              <w:rPr>
                <w:rFonts w:ascii="Arial" w:hAnsi="Arial"/>
              </w:rPr>
            </w:pPr>
            <w:r w:rsidRPr="00A05FF2">
              <w:rPr>
                <w:rFonts w:ascii="Arial" w:hAnsi="Arial" w:hint="cs"/>
                <w:rtl/>
              </w:rPr>
              <w:t>בעל ניסיון מקצועי מעל 10 שנים בתחום הרלוונטי בו נדרשת עבודת הייעוץ;</w:t>
            </w:r>
          </w:p>
          <w:p w:rsidR="00570630" w:rsidRPr="00A05FF2" w:rsidRDefault="00570630" w:rsidP="00570630">
            <w:pPr>
              <w:numPr>
                <w:ilvl w:val="2"/>
                <w:numId w:val="42"/>
              </w:numPr>
              <w:spacing w:after="0" w:line="360" w:lineRule="auto"/>
              <w:jc w:val="both"/>
              <w:rPr>
                <w:rFonts w:ascii="Arial" w:hAnsi="Arial"/>
                <w:rtl/>
              </w:rPr>
            </w:pPr>
            <w:r w:rsidRPr="00A05FF2">
              <w:rPr>
                <w:rFonts w:ascii="Arial" w:hAnsi="Arial" w:hint="cs"/>
                <w:rtl/>
              </w:rPr>
              <w:t>מעסיק לפחות 3 יועצים (עובדים מקצועיים) אשר עבודתם מתבצעת במשרד אשר בבעלותו.</w:t>
            </w:r>
          </w:p>
        </w:tc>
        <w:tc>
          <w:tcPr>
            <w:tcW w:w="2170" w:type="dxa"/>
            <w:vAlign w:val="center"/>
          </w:tcPr>
          <w:p w:rsidR="00570630" w:rsidRPr="00A05FF2" w:rsidRDefault="00570630" w:rsidP="00590CCA">
            <w:pPr>
              <w:spacing w:after="0" w:line="360" w:lineRule="auto"/>
              <w:jc w:val="center"/>
              <w:rPr>
                <w:rFonts w:ascii="Arial" w:hAnsi="Arial"/>
                <w:rtl/>
              </w:rPr>
            </w:pPr>
          </w:p>
          <w:p w:rsidR="00570630" w:rsidRPr="00A05FF2" w:rsidRDefault="00570630" w:rsidP="00590CCA">
            <w:pPr>
              <w:spacing w:after="0" w:line="360" w:lineRule="auto"/>
              <w:jc w:val="center"/>
              <w:rPr>
                <w:rFonts w:ascii="Arial" w:hAnsi="Arial"/>
                <w:b/>
                <w:bCs/>
                <w:u w:val="single"/>
                <w:rtl/>
              </w:rPr>
            </w:pPr>
            <w:r w:rsidRPr="00A05FF2">
              <w:rPr>
                <w:rFonts w:ascii="Arial" w:hAnsi="Arial"/>
                <w:rtl/>
              </w:rPr>
              <w:t xml:space="preserve">עד </w:t>
            </w:r>
            <w:r w:rsidRPr="00A05FF2">
              <w:rPr>
                <w:rFonts w:ascii="Arial" w:hAnsi="Arial" w:hint="cs"/>
                <w:rtl/>
              </w:rPr>
              <w:t>331</w:t>
            </w:r>
            <w:r w:rsidRPr="00A05FF2">
              <w:rPr>
                <w:rFonts w:ascii="Arial" w:hAnsi="Arial"/>
                <w:rtl/>
              </w:rPr>
              <w:t xml:space="preserve"> שקלים חדשים לשעה</w:t>
            </w:r>
          </w:p>
        </w:tc>
      </w:tr>
      <w:tr w:rsidR="00570630" w:rsidRPr="00A05FF2" w:rsidTr="00590CCA">
        <w:trPr>
          <w:cantSplit/>
          <w:trHeight w:val="4225"/>
        </w:trPr>
        <w:tc>
          <w:tcPr>
            <w:tcW w:w="6480" w:type="dxa"/>
          </w:tcPr>
          <w:p w:rsidR="00570630" w:rsidRPr="00A05FF2" w:rsidRDefault="00570630" w:rsidP="00570630">
            <w:pPr>
              <w:numPr>
                <w:ilvl w:val="1"/>
                <w:numId w:val="42"/>
              </w:numPr>
              <w:tabs>
                <w:tab w:val="num" w:pos="612"/>
              </w:tabs>
              <w:spacing w:before="120" w:after="0" w:line="360" w:lineRule="auto"/>
              <w:ind w:left="1021" w:hanging="947"/>
              <w:jc w:val="both"/>
              <w:rPr>
                <w:rFonts w:ascii="Arial" w:hAnsi="Arial"/>
              </w:rPr>
            </w:pPr>
            <w:r w:rsidRPr="00A05FF2">
              <w:rPr>
                <w:rFonts w:ascii="Arial" w:hAnsi="Arial" w:hint="cs"/>
                <w:b/>
                <w:bCs/>
                <w:u w:val="single"/>
                <w:rtl/>
              </w:rPr>
              <w:lastRenderedPageBreak/>
              <w:t>מתכנן</w:t>
            </w:r>
            <w:r w:rsidRPr="00A05FF2">
              <w:rPr>
                <w:rFonts w:ascii="Arial" w:hAnsi="Arial"/>
                <w:b/>
                <w:bCs/>
                <w:u w:val="single"/>
                <w:rtl/>
              </w:rPr>
              <w:t xml:space="preserve"> 2</w:t>
            </w:r>
          </w:p>
          <w:p w:rsidR="00570630" w:rsidRPr="00A05FF2" w:rsidRDefault="00570630" w:rsidP="00590CCA">
            <w:pPr>
              <w:spacing w:after="0" w:line="360" w:lineRule="auto"/>
              <w:ind w:left="612"/>
              <w:rPr>
                <w:rFonts w:ascii="Arial" w:hAnsi="Arial"/>
                <w:rtl/>
              </w:rPr>
            </w:pPr>
            <w:r w:rsidRPr="00A05FF2">
              <w:rPr>
                <w:rFonts w:ascii="Arial" w:hAnsi="Arial" w:hint="cs"/>
                <w:rtl/>
              </w:rPr>
              <w:t xml:space="preserve">מתכנן העונה על אחת משלוש החלופות הבאות: </w:t>
            </w:r>
          </w:p>
          <w:p w:rsidR="00570630" w:rsidRPr="00A05FF2" w:rsidRDefault="00570630" w:rsidP="00570630">
            <w:pPr>
              <w:numPr>
                <w:ilvl w:val="2"/>
                <w:numId w:val="42"/>
              </w:numPr>
              <w:tabs>
                <w:tab w:val="num" w:pos="360"/>
                <w:tab w:val="num" w:pos="1332"/>
              </w:tabs>
              <w:spacing w:after="0" w:line="360" w:lineRule="auto"/>
              <w:ind w:left="1332" w:hanging="720"/>
              <w:jc w:val="both"/>
              <w:rPr>
                <w:rFonts w:ascii="Arial" w:hAnsi="Arial"/>
              </w:rPr>
            </w:pPr>
            <w:r w:rsidRPr="00A05FF2">
              <w:rPr>
                <w:rFonts w:ascii="Arial" w:hAnsi="Arial" w:hint="cs"/>
                <w:rtl/>
              </w:rPr>
              <w:t xml:space="preserve">מתכנן העונה על שני התנאים הבאים, </w:t>
            </w:r>
            <w:r w:rsidRPr="00A05FF2">
              <w:rPr>
                <w:rFonts w:ascii="Arial" w:hAnsi="Arial" w:hint="cs"/>
                <w:b/>
                <w:bCs/>
                <w:u w:val="single"/>
                <w:rtl/>
              </w:rPr>
              <w:t>במצטבר</w:t>
            </w:r>
            <w:r w:rsidRPr="00A05FF2">
              <w:rPr>
                <w:rFonts w:ascii="Arial" w:hAnsi="Arial" w:hint="cs"/>
                <w:rtl/>
              </w:rPr>
              <w:t>:</w:t>
            </w:r>
          </w:p>
          <w:p w:rsidR="00570630" w:rsidRPr="00A05FF2" w:rsidRDefault="00570630" w:rsidP="00570630">
            <w:pPr>
              <w:numPr>
                <w:ilvl w:val="3"/>
                <w:numId w:val="42"/>
              </w:numPr>
              <w:tabs>
                <w:tab w:val="num" w:pos="2232"/>
              </w:tabs>
              <w:spacing w:after="0" w:line="360" w:lineRule="auto"/>
              <w:ind w:left="2232" w:hanging="900"/>
              <w:jc w:val="both"/>
              <w:rPr>
                <w:rFonts w:ascii="Arial" w:hAnsi="Arial"/>
              </w:rPr>
            </w:pPr>
            <w:r w:rsidRPr="00A05FF2">
              <w:rPr>
                <w:rFonts w:ascii="Arial" w:hAnsi="Arial" w:hint="cs"/>
                <w:rtl/>
              </w:rPr>
              <w:t>בעל תואר מהנדס או בעל תואר אקדמאי אחר שקבלתו מותנית ב-4 שנות לימוד לפחות;</w:t>
            </w:r>
          </w:p>
          <w:p w:rsidR="00570630" w:rsidRPr="00A05FF2" w:rsidRDefault="00570630" w:rsidP="00570630">
            <w:pPr>
              <w:numPr>
                <w:ilvl w:val="3"/>
                <w:numId w:val="42"/>
              </w:numPr>
              <w:tabs>
                <w:tab w:val="num" w:pos="2232"/>
              </w:tabs>
              <w:spacing w:after="0" w:line="360" w:lineRule="auto"/>
              <w:ind w:left="2232" w:hanging="900"/>
              <w:jc w:val="both"/>
              <w:rPr>
                <w:rFonts w:ascii="Arial" w:hAnsi="Arial"/>
              </w:rPr>
            </w:pPr>
            <w:r w:rsidRPr="00A05FF2">
              <w:rPr>
                <w:rFonts w:ascii="Arial" w:hAnsi="Arial" w:hint="cs"/>
                <w:rtl/>
              </w:rPr>
              <w:t>בעל ניסיון מקצועי מעל 10 שנים בתחום הרלוונטי בו נדרשת עבודת הייעוץ.</w:t>
            </w:r>
          </w:p>
          <w:p w:rsidR="00570630" w:rsidRPr="00A05FF2" w:rsidRDefault="00570630" w:rsidP="00590CCA">
            <w:pPr>
              <w:tabs>
                <w:tab w:val="left" w:pos="378"/>
              </w:tabs>
              <w:spacing w:after="0" w:line="360" w:lineRule="auto"/>
              <w:ind w:left="378" w:firstLine="274"/>
              <w:rPr>
                <w:rFonts w:ascii="Arial" w:hAnsi="Arial"/>
                <w:b/>
                <w:bCs/>
                <w:rtl/>
              </w:rPr>
            </w:pPr>
            <w:r w:rsidRPr="00A05FF2">
              <w:rPr>
                <w:rFonts w:ascii="Arial" w:hAnsi="Arial"/>
                <w:b/>
                <w:bCs/>
                <w:rtl/>
              </w:rPr>
              <w:t>או</w:t>
            </w:r>
          </w:p>
          <w:p w:rsidR="00570630" w:rsidRPr="00A05FF2" w:rsidRDefault="00570630" w:rsidP="00570630">
            <w:pPr>
              <w:numPr>
                <w:ilvl w:val="2"/>
                <w:numId w:val="42"/>
              </w:numPr>
              <w:tabs>
                <w:tab w:val="num" w:pos="1332"/>
              </w:tabs>
              <w:spacing w:after="0" w:line="360" w:lineRule="auto"/>
              <w:ind w:left="1332" w:hanging="720"/>
              <w:jc w:val="both"/>
              <w:rPr>
                <w:rFonts w:ascii="Arial" w:hAnsi="Arial"/>
              </w:rPr>
            </w:pPr>
            <w:r w:rsidRPr="00A05FF2">
              <w:rPr>
                <w:rFonts w:ascii="Arial" w:hAnsi="Arial" w:hint="cs"/>
                <w:rtl/>
              </w:rPr>
              <w:t xml:space="preserve">מתכנן העונה על שני התנאים הבאים, </w:t>
            </w:r>
            <w:r w:rsidRPr="00A05FF2">
              <w:rPr>
                <w:rFonts w:ascii="Arial" w:hAnsi="Arial" w:hint="cs"/>
                <w:b/>
                <w:bCs/>
                <w:u w:val="single"/>
                <w:rtl/>
              </w:rPr>
              <w:t>במצטבר</w:t>
            </w:r>
            <w:r w:rsidRPr="00A05FF2">
              <w:rPr>
                <w:rFonts w:ascii="Arial" w:hAnsi="Arial" w:hint="cs"/>
                <w:rtl/>
              </w:rPr>
              <w:t>:</w:t>
            </w:r>
          </w:p>
          <w:p w:rsidR="00570630" w:rsidRPr="00A05FF2" w:rsidRDefault="00570630" w:rsidP="00570630">
            <w:pPr>
              <w:numPr>
                <w:ilvl w:val="3"/>
                <w:numId w:val="42"/>
              </w:numPr>
              <w:tabs>
                <w:tab w:val="num" w:pos="2232"/>
              </w:tabs>
              <w:spacing w:after="0" w:line="360" w:lineRule="auto"/>
              <w:ind w:left="2232" w:hanging="900"/>
              <w:jc w:val="both"/>
              <w:rPr>
                <w:rFonts w:ascii="Arial" w:hAnsi="Arial"/>
              </w:rPr>
            </w:pPr>
            <w:r w:rsidRPr="00A05FF2">
              <w:rPr>
                <w:rFonts w:ascii="Arial" w:hAnsi="Arial" w:hint="cs"/>
                <w:rtl/>
              </w:rPr>
              <w:t>מרכז צוות בעל תואר אקדמאי;</w:t>
            </w:r>
          </w:p>
          <w:p w:rsidR="00570630" w:rsidRPr="00A05FF2" w:rsidRDefault="00570630" w:rsidP="00570630">
            <w:pPr>
              <w:numPr>
                <w:ilvl w:val="3"/>
                <w:numId w:val="42"/>
              </w:numPr>
              <w:tabs>
                <w:tab w:val="num" w:pos="2232"/>
              </w:tabs>
              <w:spacing w:after="0" w:line="360" w:lineRule="auto"/>
              <w:ind w:left="2232" w:hanging="900"/>
              <w:jc w:val="both"/>
              <w:rPr>
                <w:rFonts w:ascii="Arial" w:hAnsi="Arial"/>
              </w:rPr>
            </w:pPr>
            <w:r w:rsidRPr="00A05FF2">
              <w:rPr>
                <w:rFonts w:ascii="Arial" w:hAnsi="Arial" w:hint="cs"/>
                <w:rtl/>
              </w:rPr>
              <w:t>בעל ניסיון מקצועי מעל 5 שנים בתחום הרלוונטי בו נדרשת עבודת הייעוץ.</w:t>
            </w:r>
          </w:p>
          <w:p w:rsidR="00570630" w:rsidRPr="00A05FF2" w:rsidRDefault="00570630" w:rsidP="00590CCA">
            <w:pPr>
              <w:tabs>
                <w:tab w:val="left" w:pos="378"/>
              </w:tabs>
              <w:spacing w:after="0" w:line="360" w:lineRule="auto"/>
              <w:ind w:left="378" w:firstLine="274"/>
              <w:rPr>
                <w:rFonts w:ascii="Arial" w:hAnsi="Arial"/>
                <w:b/>
                <w:bCs/>
                <w:rtl/>
              </w:rPr>
            </w:pPr>
            <w:r w:rsidRPr="00A05FF2">
              <w:rPr>
                <w:rFonts w:ascii="Arial" w:hAnsi="Arial"/>
                <w:b/>
                <w:bCs/>
                <w:rtl/>
              </w:rPr>
              <w:t>או</w:t>
            </w:r>
          </w:p>
          <w:p w:rsidR="00570630" w:rsidRPr="00A05FF2" w:rsidRDefault="00570630" w:rsidP="00570630">
            <w:pPr>
              <w:numPr>
                <w:ilvl w:val="2"/>
                <w:numId w:val="42"/>
              </w:numPr>
              <w:tabs>
                <w:tab w:val="num" w:pos="1332"/>
              </w:tabs>
              <w:spacing w:after="0" w:line="360" w:lineRule="auto"/>
              <w:ind w:left="1332" w:hanging="720"/>
              <w:jc w:val="both"/>
              <w:rPr>
                <w:rFonts w:ascii="Arial" w:hAnsi="Arial"/>
              </w:rPr>
            </w:pPr>
            <w:r w:rsidRPr="00A05FF2">
              <w:rPr>
                <w:rFonts w:ascii="Arial" w:hAnsi="Arial" w:hint="cs"/>
                <w:rtl/>
              </w:rPr>
              <w:t xml:space="preserve">מתכנן העונה על שני התנאים הבאים, </w:t>
            </w:r>
            <w:r w:rsidRPr="00A05FF2">
              <w:rPr>
                <w:rFonts w:ascii="Arial" w:hAnsi="Arial" w:hint="cs"/>
                <w:b/>
                <w:bCs/>
                <w:u w:val="single"/>
                <w:rtl/>
              </w:rPr>
              <w:t>במצטבר</w:t>
            </w:r>
            <w:r w:rsidRPr="00A05FF2">
              <w:rPr>
                <w:rFonts w:ascii="Arial" w:hAnsi="Arial" w:hint="cs"/>
                <w:rtl/>
              </w:rPr>
              <w:t>:</w:t>
            </w:r>
          </w:p>
          <w:p w:rsidR="00570630" w:rsidRPr="00A05FF2" w:rsidRDefault="00570630" w:rsidP="00570630">
            <w:pPr>
              <w:numPr>
                <w:ilvl w:val="3"/>
                <w:numId w:val="42"/>
              </w:numPr>
              <w:tabs>
                <w:tab w:val="num" w:pos="2232"/>
              </w:tabs>
              <w:spacing w:after="0" w:line="360" w:lineRule="auto"/>
              <w:ind w:left="2232" w:hanging="900"/>
              <w:jc w:val="both"/>
              <w:rPr>
                <w:rFonts w:ascii="Arial" w:hAnsi="Arial"/>
              </w:rPr>
            </w:pPr>
            <w:r w:rsidRPr="00A05FF2">
              <w:rPr>
                <w:rFonts w:ascii="Arial" w:hAnsi="Arial" w:hint="cs"/>
                <w:rtl/>
              </w:rPr>
              <w:t>מרכז צוות הנדסאי/טכנאי;</w:t>
            </w:r>
          </w:p>
          <w:p w:rsidR="00570630" w:rsidRPr="00A05FF2" w:rsidRDefault="00570630" w:rsidP="00570630">
            <w:pPr>
              <w:numPr>
                <w:ilvl w:val="3"/>
                <w:numId w:val="42"/>
              </w:numPr>
              <w:tabs>
                <w:tab w:val="num" w:pos="2232"/>
              </w:tabs>
              <w:spacing w:after="0" w:line="360" w:lineRule="auto"/>
              <w:ind w:left="2232" w:hanging="900"/>
              <w:jc w:val="both"/>
              <w:rPr>
                <w:rFonts w:ascii="Arial" w:hAnsi="Arial"/>
                <w:rtl/>
              </w:rPr>
            </w:pPr>
            <w:r w:rsidRPr="00A05FF2">
              <w:rPr>
                <w:rFonts w:ascii="Arial" w:hAnsi="Arial" w:hint="cs"/>
                <w:rtl/>
              </w:rPr>
              <w:t>בעל ניסיון מקצועי מעל 10 שנים בתחום הרלוונטי בו נדרשת עבודת הייעוץ.</w:t>
            </w:r>
          </w:p>
        </w:tc>
        <w:tc>
          <w:tcPr>
            <w:tcW w:w="2170" w:type="dxa"/>
            <w:vAlign w:val="center"/>
          </w:tcPr>
          <w:p w:rsidR="00570630" w:rsidRPr="00A05FF2" w:rsidRDefault="00570630" w:rsidP="00590CCA">
            <w:pPr>
              <w:spacing w:after="0" w:line="360" w:lineRule="auto"/>
              <w:jc w:val="center"/>
              <w:rPr>
                <w:rFonts w:ascii="Arial" w:hAnsi="Arial"/>
                <w:rtl/>
              </w:rPr>
            </w:pPr>
            <w:r w:rsidRPr="00A05FF2">
              <w:rPr>
                <w:rFonts w:ascii="Arial" w:hAnsi="Arial"/>
                <w:rtl/>
              </w:rPr>
              <w:t xml:space="preserve">עד </w:t>
            </w:r>
            <w:r w:rsidRPr="00A05FF2">
              <w:rPr>
                <w:rFonts w:ascii="Arial" w:hAnsi="Arial" w:hint="cs"/>
                <w:rtl/>
              </w:rPr>
              <w:t>294</w:t>
            </w:r>
            <w:r w:rsidRPr="00A05FF2">
              <w:rPr>
                <w:rFonts w:ascii="Arial" w:hAnsi="Arial"/>
                <w:rtl/>
              </w:rPr>
              <w:t xml:space="preserve"> שקלים חדשים לשעה</w:t>
            </w:r>
          </w:p>
        </w:tc>
      </w:tr>
      <w:tr w:rsidR="00570630" w:rsidRPr="00A05FF2" w:rsidTr="00590CCA">
        <w:trPr>
          <w:cantSplit/>
          <w:trHeight w:val="1885"/>
        </w:trPr>
        <w:tc>
          <w:tcPr>
            <w:tcW w:w="6480" w:type="dxa"/>
          </w:tcPr>
          <w:p w:rsidR="00570630" w:rsidRPr="00A05FF2" w:rsidRDefault="00570630" w:rsidP="00570630">
            <w:pPr>
              <w:numPr>
                <w:ilvl w:val="1"/>
                <w:numId w:val="42"/>
              </w:numPr>
              <w:tabs>
                <w:tab w:val="num" w:pos="612"/>
              </w:tabs>
              <w:spacing w:before="120" w:after="0" w:line="360" w:lineRule="auto"/>
              <w:ind w:left="1021" w:hanging="947"/>
              <w:jc w:val="both"/>
              <w:rPr>
                <w:rFonts w:ascii="Arial" w:hAnsi="Arial"/>
              </w:rPr>
            </w:pPr>
            <w:r w:rsidRPr="00A05FF2">
              <w:rPr>
                <w:rFonts w:ascii="Arial" w:hAnsi="Arial" w:hint="cs"/>
                <w:b/>
                <w:bCs/>
                <w:u w:val="single"/>
                <w:rtl/>
              </w:rPr>
              <w:t>מתכנן</w:t>
            </w:r>
            <w:r w:rsidRPr="00A05FF2">
              <w:rPr>
                <w:rFonts w:ascii="Arial" w:hAnsi="Arial"/>
                <w:b/>
                <w:bCs/>
                <w:u w:val="single"/>
                <w:rtl/>
              </w:rPr>
              <w:t xml:space="preserve"> </w:t>
            </w:r>
            <w:r w:rsidRPr="00A05FF2">
              <w:rPr>
                <w:rFonts w:ascii="Arial" w:hAnsi="Arial" w:hint="cs"/>
                <w:b/>
                <w:bCs/>
                <w:u w:val="single"/>
                <w:rtl/>
              </w:rPr>
              <w:t>3</w:t>
            </w:r>
          </w:p>
          <w:p w:rsidR="00570630" w:rsidRPr="00A05FF2" w:rsidRDefault="00570630" w:rsidP="00590CCA">
            <w:pPr>
              <w:spacing w:after="0" w:line="360" w:lineRule="auto"/>
              <w:ind w:left="612"/>
              <w:jc w:val="both"/>
              <w:rPr>
                <w:rFonts w:ascii="Arial" w:hAnsi="Arial"/>
                <w:rtl/>
              </w:rPr>
            </w:pPr>
            <w:r w:rsidRPr="00A05FF2">
              <w:rPr>
                <w:rFonts w:ascii="Arial" w:hAnsi="Arial" w:hint="cs"/>
                <w:rtl/>
              </w:rPr>
              <w:t xml:space="preserve">מתכנן העונה על אחת משתי החלופות הבאות: </w:t>
            </w:r>
          </w:p>
          <w:p w:rsidR="00570630" w:rsidRPr="00A05FF2" w:rsidRDefault="00570630" w:rsidP="00570630">
            <w:pPr>
              <w:numPr>
                <w:ilvl w:val="2"/>
                <w:numId w:val="42"/>
              </w:numPr>
              <w:tabs>
                <w:tab w:val="num" w:pos="720"/>
                <w:tab w:val="num" w:pos="1332"/>
              </w:tabs>
              <w:spacing w:after="0" w:line="360" w:lineRule="auto"/>
              <w:ind w:left="1332" w:hanging="720"/>
              <w:jc w:val="both"/>
              <w:rPr>
                <w:rFonts w:ascii="Arial" w:hAnsi="Arial"/>
              </w:rPr>
            </w:pPr>
            <w:r w:rsidRPr="00A05FF2">
              <w:rPr>
                <w:rFonts w:ascii="Arial" w:hAnsi="Arial" w:hint="cs"/>
                <w:rtl/>
              </w:rPr>
              <w:t xml:space="preserve">מתכנן העונה על שני התנאים הבאים, </w:t>
            </w:r>
            <w:r w:rsidRPr="00A05FF2">
              <w:rPr>
                <w:rFonts w:ascii="Arial" w:hAnsi="Arial" w:hint="cs"/>
                <w:b/>
                <w:bCs/>
                <w:u w:val="single"/>
                <w:rtl/>
              </w:rPr>
              <w:t>במצטבר</w:t>
            </w:r>
            <w:r w:rsidRPr="00A05FF2">
              <w:rPr>
                <w:rFonts w:ascii="Arial" w:hAnsi="Arial" w:hint="cs"/>
                <w:rtl/>
              </w:rPr>
              <w:t>:</w:t>
            </w:r>
          </w:p>
          <w:p w:rsidR="00570630" w:rsidRPr="00A05FF2" w:rsidRDefault="00570630" w:rsidP="00570630">
            <w:pPr>
              <w:numPr>
                <w:ilvl w:val="3"/>
                <w:numId w:val="42"/>
              </w:numPr>
              <w:tabs>
                <w:tab w:val="num" w:pos="2232"/>
              </w:tabs>
              <w:spacing w:after="0" w:line="360" w:lineRule="auto"/>
              <w:ind w:left="2232" w:hanging="900"/>
              <w:jc w:val="both"/>
              <w:rPr>
                <w:rFonts w:ascii="Arial" w:hAnsi="Arial"/>
              </w:rPr>
            </w:pPr>
            <w:r w:rsidRPr="00A05FF2">
              <w:rPr>
                <w:rFonts w:ascii="Arial" w:hAnsi="Arial" w:hint="cs"/>
                <w:rtl/>
              </w:rPr>
              <w:t>בעל תואר אקדמאי;</w:t>
            </w:r>
          </w:p>
          <w:p w:rsidR="00570630" w:rsidRPr="00A05FF2" w:rsidRDefault="00570630" w:rsidP="00570630">
            <w:pPr>
              <w:numPr>
                <w:ilvl w:val="3"/>
                <w:numId w:val="42"/>
              </w:numPr>
              <w:tabs>
                <w:tab w:val="num" w:pos="2232"/>
              </w:tabs>
              <w:spacing w:after="0" w:line="360" w:lineRule="auto"/>
              <w:ind w:left="2232" w:hanging="900"/>
              <w:jc w:val="both"/>
              <w:rPr>
                <w:rFonts w:ascii="Arial" w:hAnsi="Arial"/>
              </w:rPr>
            </w:pPr>
            <w:r w:rsidRPr="00A05FF2">
              <w:rPr>
                <w:rFonts w:ascii="Arial" w:hAnsi="Arial" w:hint="cs"/>
                <w:rtl/>
              </w:rPr>
              <w:t>בעל ניסיון מקצועי של 5 עד 10 שנים בתחום הרלוונטי בו נדרשת עבודת הייעוץ.</w:t>
            </w:r>
          </w:p>
          <w:p w:rsidR="00570630" w:rsidRPr="00A05FF2" w:rsidRDefault="00570630" w:rsidP="00590CCA">
            <w:pPr>
              <w:tabs>
                <w:tab w:val="left" w:pos="378"/>
              </w:tabs>
              <w:spacing w:after="0" w:line="360" w:lineRule="auto"/>
              <w:ind w:left="378" w:firstLine="274"/>
              <w:rPr>
                <w:rFonts w:ascii="Arial" w:hAnsi="Arial"/>
                <w:b/>
                <w:bCs/>
                <w:rtl/>
              </w:rPr>
            </w:pPr>
            <w:r w:rsidRPr="00A05FF2">
              <w:rPr>
                <w:rFonts w:ascii="Arial" w:hAnsi="Arial"/>
                <w:b/>
                <w:bCs/>
                <w:rtl/>
              </w:rPr>
              <w:t>או</w:t>
            </w:r>
          </w:p>
          <w:p w:rsidR="00570630" w:rsidRPr="00A05FF2" w:rsidRDefault="00570630" w:rsidP="00570630">
            <w:pPr>
              <w:numPr>
                <w:ilvl w:val="2"/>
                <w:numId w:val="42"/>
              </w:numPr>
              <w:tabs>
                <w:tab w:val="num" w:pos="720"/>
                <w:tab w:val="num" w:pos="1332"/>
              </w:tabs>
              <w:spacing w:after="0" w:line="360" w:lineRule="auto"/>
              <w:ind w:left="1332" w:hanging="720"/>
              <w:jc w:val="both"/>
              <w:rPr>
                <w:rFonts w:ascii="Arial" w:hAnsi="Arial"/>
                <w:rtl/>
              </w:rPr>
            </w:pPr>
            <w:r w:rsidRPr="00A05FF2">
              <w:rPr>
                <w:rFonts w:ascii="Arial" w:hAnsi="Arial" w:hint="cs"/>
                <w:rtl/>
              </w:rPr>
              <w:t xml:space="preserve">מתכנן העונה על שני התנאים הבאים, </w:t>
            </w:r>
            <w:r w:rsidRPr="00A05FF2">
              <w:rPr>
                <w:rFonts w:ascii="Arial" w:hAnsi="Arial" w:hint="cs"/>
                <w:b/>
                <w:bCs/>
                <w:u w:val="single"/>
                <w:rtl/>
              </w:rPr>
              <w:t>במצטבר</w:t>
            </w:r>
            <w:r w:rsidRPr="00A05FF2">
              <w:rPr>
                <w:rFonts w:ascii="Arial" w:hAnsi="Arial" w:hint="cs"/>
                <w:rtl/>
              </w:rPr>
              <w:t>:</w:t>
            </w:r>
          </w:p>
          <w:p w:rsidR="00570630" w:rsidRPr="00A05FF2" w:rsidRDefault="00570630" w:rsidP="00570630">
            <w:pPr>
              <w:numPr>
                <w:ilvl w:val="3"/>
                <w:numId w:val="42"/>
              </w:numPr>
              <w:tabs>
                <w:tab w:val="num" w:pos="1332"/>
                <w:tab w:val="num" w:pos="2232"/>
              </w:tabs>
              <w:spacing w:after="0" w:line="360" w:lineRule="auto"/>
              <w:ind w:left="2232" w:hanging="900"/>
              <w:jc w:val="both"/>
              <w:rPr>
                <w:rFonts w:ascii="Arial" w:hAnsi="Arial"/>
                <w:rtl/>
              </w:rPr>
            </w:pPr>
            <w:r w:rsidRPr="00A05FF2">
              <w:rPr>
                <w:rFonts w:ascii="Arial" w:hAnsi="Arial" w:hint="cs"/>
                <w:rtl/>
              </w:rPr>
              <w:t>הנדסאי/טכנאי בכיר;</w:t>
            </w:r>
          </w:p>
          <w:p w:rsidR="00570630" w:rsidRPr="00A05FF2" w:rsidRDefault="00570630" w:rsidP="00570630">
            <w:pPr>
              <w:numPr>
                <w:ilvl w:val="3"/>
                <w:numId w:val="42"/>
              </w:numPr>
              <w:tabs>
                <w:tab w:val="num" w:pos="1332"/>
                <w:tab w:val="num" w:pos="2232"/>
              </w:tabs>
              <w:spacing w:after="0" w:line="360" w:lineRule="auto"/>
              <w:ind w:left="2232" w:hanging="900"/>
              <w:jc w:val="both"/>
              <w:rPr>
                <w:rFonts w:ascii="Arial" w:hAnsi="Arial"/>
                <w:rtl/>
              </w:rPr>
            </w:pPr>
            <w:r w:rsidRPr="00A05FF2">
              <w:rPr>
                <w:rFonts w:ascii="Arial" w:hAnsi="Arial" w:hint="cs"/>
                <w:rtl/>
              </w:rPr>
              <w:t>בעל ניסיון מקצועי מעל 10 שנים בתחום הרלוונטי בו נדרשת עבודת הייעוץ.</w:t>
            </w:r>
          </w:p>
        </w:tc>
        <w:tc>
          <w:tcPr>
            <w:tcW w:w="2170" w:type="dxa"/>
            <w:vAlign w:val="center"/>
          </w:tcPr>
          <w:p w:rsidR="00570630" w:rsidRPr="00A05FF2" w:rsidRDefault="00570630" w:rsidP="00590CCA">
            <w:pPr>
              <w:spacing w:after="0" w:line="360" w:lineRule="auto"/>
              <w:jc w:val="center"/>
              <w:rPr>
                <w:rFonts w:ascii="Arial" w:hAnsi="Arial"/>
                <w:rtl/>
              </w:rPr>
            </w:pPr>
            <w:r w:rsidRPr="00A05FF2">
              <w:rPr>
                <w:rFonts w:ascii="Arial" w:hAnsi="Arial"/>
                <w:rtl/>
              </w:rPr>
              <w:t>עד</w:t>
            </w:r>
            <w:r w:rsidRPr="00A05FF2">
              <w:rPr>
                <w:rFonts w:ascii="Arial" w:hAnsi="Arial" w:hint="cs"/>
                <w:rtl/>
              </w:rPr>
              <w:t>204</w:t>
            </w:r>
            <w:r w:rsidRPr="00A05FF2">
              <w:rPr>
                <w:rFonts w:ascii="Arial" w:hAnsi="Arial"/>
                <w:rtl/>
              </w:rPr>
              <w:t xml:space="preserve"> שקלים חדשים לשעה</w:t>
            </w:r>
          </w:p>
        </w:tc>
      </w:tr>
      <w:tr w:rsidR="00570630" w:rsidRPr="00A05FF2" w:rsidTr="00590CCA">
        <w:trPr>
          <w:cantSplit/>
          <w:trHeight w:val="3639"/>
        </w:trPr>
        <w:tc>
          <w:tcPr>
            <w:tcW w:w="6480" w:type="dxa"/>
          </w:tcPr>
          <w:p w:rsidR="00570630" w:rsidRPr="00A05FF2" w:rsidRDefault="00570630" w:rsidP="00570630">
            <w:pPr>
              <w:numPr>
                <w:ilvl w:val="1"/>
                <w:numId w:val="42"/>
              </w:numPr>
              <w:tabs>
                <w:tab w:val="num" w:pos="612"/>
              </w:tabs>
              <w:spacing w:before="120" w:after="0" w:line="360" w:lineRule="auto"/>
              <w:ind w:left="1021" w:hanging="947"/>
              <w:jc w:val="both"/>
              <w:rPr>
                <w:rFonts w:ascii="Arial" w:hAnsi="Arial"/>
              </w:rPr>
            </w:pPr>
            <w:r w:rsidRPr="00A05FF2">
              <w:rPr>
                <w:rFonts w:ascii="Arial" w:hAnsi="Arial" w:hint="cs"/>
                <w:b/>
                <w:bCs/>
                <w:u w:val="single"/>
                <w:rtl/>
              </w:rPr>
              <w:lastRenderedPageBreak/>
              <w:t>מתכנן 4</w:t>
            </w:r>
          </w:p>
          <w:p w:rsidR="00570630" w:rsidRPr="00A05FF2" w:rsidRDefault="00570630" w:rsidP="00590CCA">
            <w:pPr>
              <w:spacing w:after="0" w:line="360" w:lineRule="auto"/>
              <w:ind w:left="72" w:firstLine="540"/>
              <w:jc w:val="both"/>
              <w:rPr>
                <w:rFonts w:ascii="Arial" w:hAnsi="Arial"/>
                <w:rtl/>
              </w:rPr>
            </w:pPr>
            <w:r w:rsidRPr="00A05FF2">
              <w:rPr>
                <w:rFonts w:ascii="Arial" w:hAnsi="Arial" w:hint="cs"/>
                <w:rtl/>
              </w:rPr>
              <w:t xml:space="preserve">מתכנן העונה על אחת משתי החלופות הבאות: </w:t>
            </w:r>
          </w:p>
          <w:p w:rsidR="00570630" w:rsidRPr="00A05FF2" w:rsidRDefault="00570630" w:rsidP="00570630">
            <w:pPr>
              <w:numPr>
                <w:ilvl w:val="2"/>
                <w:numId w:val="42"/>
              </w:numPr>
              <w:tabs>
                <w:tab w:val="num" w:pos="1332"/>
              </w:tabs>
              <w:spacing w:after="0" w:line="360" w:lineRule="auto"/>
              <w:ind w:left="1332" w:hanging="720"/>
              <w:jc w:val="both"/>
              <w:rPr>
                <w:rFonts w:ascii="Arial" w:hAnsi="Arial"/>
              </w:rPr>
            </w:pPr>
            <w:r w:rsidRPr="00A05FF2">
              <w:rPr>
                <w:rFonts w:ascii="Arial" w:hAnsi="Arial" w:hint="cs"/>
                <w:rtl/>
              </w:rPr>
              <w:t xml:space="preserve">מתכנן העונה על שני התנאים הבאים, </w:t>
            </w:r>
            <w:r w:rsidRPr="00A05FF2">
              <w:rPr>
                <w:rFonts w:ascii="Arial" w:hAnsi="Arial" w:hint="cs"/>
                <w:b/>
                <w:bCs/>
                <w:u w:val="single"/>
                <w:rtl/>
              </w:rPr>
              <w:t>במצטבר</w:t>
            </w:r>
            <w:r w:rsidRPr="00A05FF2">
              <w:rPr>
                <w:rFonts w:ascii="Arial" w:hAnsi="Arial" w:hint="cs"/>
                <w:rtl/>
              </w:rPr>
              <w:t>:</w:t>
            </w:r>
          </w:p>
          <w:p w:rsidR="00570630" w:rsidRPr="00A05FF2" w:rsidRDefault="00570630" w:rsidP="00570630">
            <w:pPr>
              <w:numPr>
                <w:ilvl w:val="3"/>
                <w:numId w:val="42"/>
              </w:numPr>
              <w:tabs>
                <w:tab w:val="num" w:pos="2232"/>
              </w:tabs>
              <w:spacing w:after="0" w:line="360" w:lineRule="auto"/>
              <w:ind w:left="2232" w:hanging="900"/>
              <w:jc w:val="both"/>
              <w:rPr>
                <w:rFonts w:ascii="Arial" w:hAnsi="Arial"/>
              </w:rPr>
            </w:pPr>
            <w:r w:rsidRPr="00A05FF2">
              <w:rPr>
                <w:rFonts w:ascii="Arial" w:hAnsi="Arial" w:hint="cs"/>
                <w:rtl/>
              </w:rPr>
              <w:t>בעל תואר אקדמאי;</w:t>
            </w:r>
          </w:p>
          <w:p w:rsidR="00570630" w:rsidRPr="00A05FF2" w:rsidRDefault="00570630" w:rsidP="00570630">
            <w:pPr>
              <w:numPr>
                <w:ilvl w:val="3"/>
                <w:numId w:val="42"/>
              </w:numPr>
              <w:tabs>
                <w:tab w:val="num" w:pos="2232"/>
              </w:tabs>
              <w:spacing w:after="0" w:line="360" w:lineRule="auto"/>
              <w:ind w:left="2232" w:hanging="900"/>
              <w:jc w:val="both"/>
              <w:rPr>
                <w:rFonts w:ascii="Arial" w:hAnsi="Arial"/>
              </w:rPr>
            </w:pPr>
            <w:r w:rsidRPr="00A05FF2">
              <w:rPr>
                <w:rFonts w:ascii="Arial" w:hAnsi="Arial" w:hint="cs"/>
                <w:rtl/>
              </w:rPr>
              <w:t>בעל ניסיון מקצועי עד  5 שנים בתחום הרלוונטי בו נדרשת עבודת הייעוץ.</w:t>
            </w:r>
          </w:p>
          <w:p w:rsidR="00570630" w:rsidRPr="00A05FF2" w:rsidRDefault="00570630" w:rsidP="00590CCA">
            <w:pPr>
              <w:tabs>
                <w:tab w:val="left" w:pos="378"/>
              </w:tabs>
              <w:spacing w:after="0" w:line="360" w:lineRule="auto"/>
              <w:ind w:left="378" w:firstLine="274"/>
              <w:rPr>
                <w:rFonts w:ascii="Arial" w:hAnsi="Arial"/>
                <w:b/>
                <w:bCs/>
              </w:rPr>
            </w:pPr>
            <w:r w:rsidRPr="00A05FF2">
              <w:rPr>
                <w:rFonts w:ascii="Arial" w:hAnsi="Arial"/>
                <w:b/>
                <w:bCs/>
                <w:rtl/>
              </w:rPr>
              <w:t>או</w:t>
            </w:r>
          </w:p>
          <w:p w:rsidR="00570630" w:rsidRPr="00A05FF2" w:rsidRDefault="00570630" w:rsidP="00570630">
            <w:pPr>
              <w:numPr>
                <w:ilvl w:val="2"/>
                <w:numId w:val="42"/>
              </w:numPr>
              <w:tabs>
                <w:tab w:val="num" w:pos="1332"/>
              </w:tabs>
              <w:spacing w:after="0" w:line="360" w:lineRule="auto"/>
              <w:ind w:left="1332" w:hanging="720"/>
              <w:jc w:val="both"/>
              <w:rPr>
                <w:rFonts w:ascii="Arial" w:hAnsi="Arial"/>
              </w:rPr>
            </w:pPr>
            <w:r w:rsidRPr="00A05FF2">
              <w:rPr>
                <w:rFonts w:ascii="Arial" w:hAnsi="Arial" w:hint="cs"/>
                <w:rtl/>
              </w:rPr>
              <w:t xml:space="preserve">מתכנן העונה על שני התנאים הבאים, </w:t>
            </w:r>
            <w:r w:rsidRPr="00A05FF2">
              <w:rPr>
                <w:rFonts w:ascii="Arial" w:hAnsi="Arial" w:hint="cs"/>
                <w:b/>
                <w:bCs/>
                <w:u w:val="single"/>
                <w:rtl/>
              </w:rPr>
              <w:t>במצטבר</w:t>
            </w:r>
            <w:r w:rsidRPr="00A05FF2">
              <w:rPr>
                <w:rFonts w:ascii="Arial" w:hAnsi="Arial" w:hint="cs"/>
                <w:rtl/>
              </w:rPr>
              <w:t>:</w:t>
            </w:r>
          </w:p>
          <w:p w:rsidR="00570630" w:rsidRPr="00A05FF2" w:rsidRDefault="00570630" w:rsidP="00570630">
            <w:pPr>
              <w:numPr>
                <w:ilvl w:val="3"/>
                <w:numId w:val="42"/>
              </w:numPr>
              <w:tabs>
                <w:tab w:val="num" w:pos="2232"/>
              </w:tabs>
              <w:spacing w:after="0" w:line="360" w:lineRule="auto"/>
              <w:ind w:left="2232" w:hanging="900"/>
              <w:jc w:val="both"/>
              <w:rPr>
                <w:rFonts w:ascii="Arial" w:hAnsi="Arial"/>
              </w:rPr>
            </w:pPr>
            <w:r w:rsidRPr="00A05FF2">
              <w:rPr>
                <w:rFonts w:ascii="Arial" w:hAnsi="Arial" w:hint="cs"/>
                <w:rtl/>
              </w:rPr>
              <w:t>הנדסאי/טכנאי או בעל תואר מקצועי מוכר;</w:t>
            </w:r>
          </w:p>
          <w:p w:rsidR="00570630" w:rsidRPr="00A05FF2" w:rsidRDefault="00570630" w:rsidP="00570630">
            <w:pPr>
              <w:numPr>
                <w:ilvl w:val="3"/>
                <w:numId w:val="42"/>
              </w:numPr>
              <w:tabs>
                <w:tab w:val="num" w:pos="2232"/>
              </w:tabs>
              <w:spacing w:after="0" w:line="360" w:lineRule="auto"/>
              <w:ind w:left="2232" w:hanging="900"/>
              <w:jc w:val="both"/>
              <w:rPr>
                <w:rFonts w:ascii="Arial" w:hAnsi="Arial"/>
                <w:rtl/>
              </w:rPr>
            </w:pPr>
            <w:r w:rsidRPr="00A05FF2">
              <w:rPr>
                <w:rFonts w:ascii="Arial" w:hAnsi="Arial" w:hint="cs"/>
                <w:rtl/>
              </w:rPr>
              <w:t>בעל ניסיון מקצועי של מעל 5 שנים בתחום הרלוונטי בו נדרשת עבודת הייעוץ.</w:t>
            </w:r>
          </w:p>
        </w:tc>
        <w:tc>
          <w:tcPr>
            <w:tcW w:w="2170" w:type="dxa"/>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 xml:space="preserve">עד 153 </w:t>
            </w:r>
            <w:r w:rsidRPr="00A05FF2">
              <w:rPr>
                <w:rFonts w:ascii="Arial" w:hAnsi="Arial"/>
                <w:rtl/>
              </w:rPr>
              <w:t>שקלים חדשים לשעה</w:t>
            </w:r>
          </w:p>
        </w:tc>
      </w:tr>
      <w:tr w:rsidR="00570630" w:rsidRPr="00A05FF2" w:rsidTr="00590CCA">
        <w:trPr>
          <w:cantSplit/>
          <w:trHeight w:val="1066"/>
        </w:trPr>
        <w:tc>
          <w:tcPr>
            <w:tcW w:w="6480" w:type="dxa"/>
          </w:tcPr>
          <w:p w:rsidR="00570630" w:rsidRPr="00A05FF2" w:rsidRDefault="00570630" w:rsidP="00570630">
            <w:pPr>
              <w:numPr>
                <w:ilvl w:val="1"/>
                <w:numId w:val="42"/>
              </w:numPr>
              <w:tabs>
                <w:tab w:val="num" w:pos="360"/>
                <w:tab w:val="num" w:pos="612"/>
              </w:tabs>
              <w:spacing w:before="120" w:after="0" w:line="360" w:lineRule="auto"/>
              <w:ind w:left="1021" w:hanging="947"/>
              <w:jc w:val="both"/>
              <w:rPr>
                <w:rFonts w:ascii="Arial" w:hAnsi="Arial"/>
              </w:rPr>
            </w:pPr>
            <w:r w:rsidRPr="00A05FF2">
              <w:rPr>
                <w:rFonts w:ascii="Arial" w:hAnsi="Arial" w:hint="cs"/>
                <w:b/>
                <w:bCs/>
                <w:u w:val="single"/>
                <w:rtl/>
              </w:rPr>
              <w:t>מתכנן 5</w:t>
            </w:r>
          </w:p>
          <w:p w:rsidR="00570630" w:rsidRPr="00A05FF2" w:rsidRDefault="00570630" w:rsidP="00590CCA">
            <w:pPr>
              <w:spacing w:after="0" w:line="360" w:lineRule="auto"/>
              <w:ind w:left="612"/>
              <w:jc w:val="both"/>
              <w:rPr>
                <w:rFonts w:ascii="Arial" w:hAnsi="Arial"/>
                <w:rtl/>
              </w:rPr>
            </w:pPr>
            <w:r w:rsidRPr="00A05FF2">
              <w:rPr>
                <w:rFonts w:ascii="Arial" w:hAnsi="Arial" w:hint="cs"/>
                <w:rtl/>
              </w:rPr>
              <w:t xml:space="preserve">מתכנן העונה על שני התנאים הבאים, </w:t>
            </w:r>
            <w:r w:rsidRPr="00A05FF2">
              <w:rPr>
                <w:rFonts w:ascii="Arial" w:hAnsi="Arial" w:hint="cs"/>
                <w:b/>
                <w:bCs/>
                <w:u w:val="single"/>
                <w:rtl/>
              </w:rPr>
              <w:t>במצטבר</w:t>
            </w:r>
            <w:r w:rsidRPr="00A05FF2">
              <w:rPr>
                <w:rFonts w:ascii="Arial" w:hAnsi="Arial" w:hint="cs"/>
                <w:rtl/>
              </w:rPr>
              <w:t>:</w:t>
            </w:r>
          </w:p>
          <w:p w:rsidR="00570630" w:rsidRPr="00A05FF2" w:rsidRDefault="00570630" w:rsidP="00570630">
            <w:pPr>
              <w:numPr>
                <w:ilvl w:val="2"/>
                <w:numId w:val="42"/>
              </w:numPr>
              <w:tabs>
                <w:tab w:val="num" w:pos="612"/>
                <w:tab w:val="num" w:pos="1332"/>
              </w:tabs>
              <w:spacing w:after="0" w:line="360" w:lineRule="auto"/>
              <w:ind w:left="1332" w:hanging="720"/>
              <w:jc w:val="both"/>
              <w:rPr>
                <w:rFonts w:ascii="Arial" w:hAnsi="Arial"/>
              </w:rPr>
            </w:pPr>
            <w:r w:rsidRPr="00A05FF2">
              <w:rPr>
                <w:rFonts w:ascii="Arial" w:hAnsi="Arial" w:hint="cs"/>
                <w:rtl/>
              </w:rPr>
              <w:t>הנדסאי/טכנאי זוטר או בעל תואר מקצועי מוכר;</w:t>
            </w:r>
          </w:p>
          <w:p w:rsidR="00570630" w:rsidRPr="00A05FF2" w:rsidRDefault="00570630" w:rsidP="00570630">
            <w:pPr>
              <w:numPr>
                <w:ilvl w:val="2"/>
                <w:numId w:val="42"/>
              </w:numPr>
              <w:tabs>
                <w:tab w:val="num" w:pos="612"/>
                <w:tab w:val="num" w:pos="1332"/>
              </w:tabs>
              <w:spacing w:after="0" w:line="360" w:lineRule="auto"/>
              <w:ind w:left="1332" w:hanging="720"/>
              <w:jc w:val="both"/>
              <w:rPr>
                <w:rFonts w:ascii="Arial" w:hAnsi="Arial"/>
                <w:rtl/>
              </w:rPr>
            </w:pPr>
            <w:r w:rsidRPr="00A05FF2">
              <w:rPr>
                <w:rFonts w:ascii="Arial" w:hAnsi="Arial" w:hint="cs"/>
                <w:rtl/>
              </w:rPr>
              <w:t>בעל ניסיון מקצועי עד 5 שנים בתחום הרלוונטי בו נדרשת עבודת הייעוץ.</w:t>
            </w:r>
          </w:p>
        </w:tc>
        <w:tc>
          <w:tcPr>
            <w:tcW w:w="2170" w:type="dxa"/>
            <w:vAlign w:val="center"/>
          </w:tcPr>
          <w:p w:rsidR="00570630" w:rsidRPr="00A05FF2" w:rsidRDefault="00570630" w:rsidP="00590CCA">
            <w:pPr>
              <w:tabs>
                <w:tab w:val="left" w:pos="441"/>
              </w:tabs>
              <w:spacing w:after="0" w:line="360" w:lineRule="auto"/>
              <w:ind w:left="459" w:hanging="459"/>
              <w:jc w:val="center"/>
              <w:rPr>
                <w:rFonts w:ascii="Arial" w:hAnsi="Arial"/>
                <w:rtl/>
              </w:rPr>
            </w:pPr>
            <w:r w:rsidRPr="00A05FF2">
              <w:rPr>
                <w:rFonts w:ascii="Arial" w:hAnsi="Arial" w:hint="cs"/>
                <w:rtl/>
              </w:rPr>
              <w:t xml:space="preserve">עד 115 </w:t>
            </w:r>
            <w:r w:rsidRPr="00A05FF2">
              <w:rPr>
                <w:rFonts w:ascii="Arial" w:hAnsi="Arial"/>
                <w:rtl/>
              </w:rPr>
              <w:t>שקלים חדשים לשעה</w:t>
            </w:r>
          </w:p>
        </w:tc>
      </w:tr>
    </w:tbl>
    <w:p w:rsidR="00570630" w:rsidRPr="00A05FF2" w:rsidRDefault="00570630" w:rsidP="00570630">
      <w:pPr>
        <w:spacing w:after="0" w:line="240" w:lineRule="auto"/>
        <w:jc w:val="center"/>
        <w:rPr>
          <w:rFonts w:ascii="Arial" w:hAnsi="Arial"/>
          <w:b/>
          <w:bCs/>
          <w:sz w:val="28"/>
          <w:szCs w:val="28"/>
          <w:u w:val="single"/>
          <w:rtl/>
        </w:rPr>
      </w:pPr>
    </w:p>
    <w:p w:rsidR="00570630" w:rsidRPr="00A05FF2" w:rsidRDefault="00570630" w:rsidP="00570630">
      <w:pPr>
        <w:tabs>
          <w:tab w:val="num" w:pos="1020"/>
        </w:tabs>
        <w:spacing w:after="0" w:line="360" w:lineRule="auto"/>
        <w:ind w:left="430"/>
        <w:rPr>
          <w:rFonts w:ascii="Arial" w:hAnsi="Arial"/>
          <w:b/>
          <w:bCs/>
          <w:u w:val="single"/>
          <w:rtl/>
        </w:rPr>
      </w:pPr>
    </w:p>
    <w:p w:rsidR="00570630" w:rsidRPr="00A05FF2" w:rsidRDefault="00570630" w:rsidP="00570630">
      <w:pPr>
        <w:tabs>
          <w:tab w:val="num" w:pos="1020"/>
        </w:tabs>
        <w:spacing w:after="0" w:line="360" w:lineRule="auto"/>
        <w:ind w:left="430"/>
        <w:rPr>
          <w:rFonts w:ascii="Arial" w:hAnsi="Arial"/>
          <w:b/>
          <w:bCs/>
          <w:u w:val="single"/>
          <w:rtl/>
        </w:rPr>
      </w:pPr>
    </w:p>
    <w:p w:rsidR="00570630" w:rsidRPr="00A05FF2" w:rsidRDefault="00570630" w:rsidP="00570630">
      <w:pPr>
        <w:spacing w:after="0" w:line="240" w:lineRule="auto"/>
        <w:ind w:left="430"/>
        <w:rPr>
          <w:rFonts w:ascii="Arial" w:hAnsi="Arial"/>
          <w:b/>
          <w:bCs/>
          <w:sz w:val="28"/>
          <w:szCs w:val="28"/>
          <w:u w:val="single"/>
          <w:rtl/>
        </w:rPr>
      </w:pPr>
    </w:p>
    <w:p w:rsidR="00570630" w:rsidRPr="00A05FF2" w:rsidRDefault="00570630" w:rsidP="00570630">
      <w:pPr>
        <w:numPr>
          <w:ilvl w:val="0"/>
          <w:numId w:val="42"/>
        </w:numPr>
        <w:tabs>
          <w:tab w:val="num" w:pos="430"/>
        </w:tabs>
        <w:spacing w:after="0" w:line="360" w:lineRule="auto"/>
        <w:ind w:left="430" w:hanging="430"/>
        <w:rPr>
          <w:rFonts w:ascii="Arial" w:hAnsi="Arial"/>
          <w:b/>
          <w:bCs/>
          <w:sz w:val="26"/>
          <w:szCs w:val="26"/>
          <w:u w:val="single"/>
        </w:rPr>
      </w:pPr>
      <w:r w:rsidRPr="00A05FF2">
        <w:rPr>
          <w:rFonts w:ascii="Arial" w:hAnsi="Arial"/>
          <w:b/>
          <w:bCs/>
          <w:sz w:val="28"/>
          <w:szCs w:val="28"/>
          <w:u w:val="single"/>
          <w:rtl/>
        </w:rPr>
        <w:br w:type="page"/>
      </w:r>
      <w:r w:rsidRPr="00A05FF2">
        <w:rPr>
          <w:rFonts w:ascii="Arial" w:hAnsi="Arial" w:hint="cs"/>
          <w:b/>
          <w:bCs/>
          <w:sz w:val="26"/>
          <w:szCs w:val="26"/>
          <w:u w:val="single"/>
          <w:rtl/>
        </w:rPr>
        <w:lastRenderedPageBreak/>
        <w:t>שירותי ייעוץ לניהול סיכונים</w:t>
      </w:r>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570630" w:rsidRPr="00A05FF2" w:rsidTr="00590CCA">
        <w:trPr>
          <w:cantSplit/>
          <w:trHeight w:val="631"/>
          <w:tblHeader/>
        </w:trPr>
        <w:tc>
          <w:tcPr>
            <w:tcW w:w="6480" w:type="dxa"/>
            <w:tcBorders>
              <w:bottom w:val="double" w:sz="4" w:space="0" w:color="auto"/>
            </w:tcBorders>
            <w:shd w:val="clear" w:color="auto" w:fill="CCCCCC"/>
            <w:vAlign w:val="center"/>
          </w:tcPr>
          <w:p w:rsidR="00570630" w:rsidRPr="00A05FF2" w:rsidRDefault="00570630" w:rsidP="00590CCA">
            <w:pPr>
              <w:spacing w:after="0" w:line="360" w:lineRule="auto"/>
              <w:jc w:val="center"/>
              <w:rPr>
                <w:rFonts w:ascii="Arial" w:hAnsi="Arial"/>
                <w:b/>
                <w:bCs/>
                <w:rtl/>
              </w:rPr>
            </w:pPr>
            <w:r w:rsidRPr="00A05FF2">
              <w:rPr>
                <w:rFonts w:ascii="Arial" w:hAnsi="Arial" w:hint="cs"/>
                <w:b/>
                <w:bCs/>
                <w:rtl/>
              </w:rPr>
              <w:t>סוג יועץ</w:t>
            </w:r>
          </w:p>
        </w:tc>
        <w:tc>
          <w:tcPr>
            <w:tcW w:w="2160" w:type="dxa"/>
            <w:tcBorders>
              <w:bottom w:val="double" w:sz="4" w:space="0" w:color="auto"/>
            </w:tcBorders>
            <w:shd w:val="clear" w:color="auto" w:fill="CCCCCC"/>
            <w:vAlign w:val="center"/>
          </w:tcPr>
          <w:p w:rsidR="00570630" w:rsidRPr="00A05FF2" w:rsidRDefault="00570630" w:rsidP="00590CCA">
            <w:pPr>
              <w:spacing w:after="0" w:line="360" w:lineRule="auto"/>
              <w:jc w:val="center"/>
              <w:rPr>
                <w:rFonts w:ascii="Arial" w:hAnsi="Arial"/>
                <w:b/>
                <w:bCs/>
                <w:rtl/>
              </w:rPr>
            </w:pPr>
            <w:r w:rsidRPr="00A05FF2">
              <w:rPr>
                <w:rFonts w:ascii="Arial" w:hAnsi="Arial"/>
                <w:b/>
                <w:bCs/>
                <w:rtl/>
              </w:rPr>
              <w:t>תעריף מרבי</w:t>
            </w:r>
          </w:p>
        </w:tc>
      </w:tr>
      <w:tr w:rsidR="00570630" w:rsidRPr="00A05FF2" w:rsidTr="00590CCA">
        <w:trPr>
          <w:cantSplit/>
          <w:trHeight w:val="3020"/>
        </w:trPr>
        <w:tc>
          <w:tcPr>
            <w:tcW w:w="6480" w:type="dxa"/>
            <w:tcBorders>
              <w:top w:val="double" w:sz="4" w:space="0" w:color="auto"/>
              <w:bottom w:val="double" w:sz="4" w:space="0" w:color="auto"/>
            </w:tcBorders>
          </w:tcPr>
          <w:p w:rsidR="00570630" w:rsidRPr="00A05FF2" w:rsidRDefault="00570630" w:rsidP="00570630">
            <w:pPr>
              <w:numPr>
                <w:ilvl w:val="1"/>
                <w:numId w:val="42"/>
              </w:numPr>
              <w:tabs>
                <w:tab w:val="num" w:pos="612"/>
              </w:tabs>
              <w:spacing w:before="120" w:after="0" w:line="360" w:lineRule="auto"/>
              <w:ind w:left="1021" w:hanging="947"/>
              <w:jc w:val="both"/>
              <w:rPr>
                <w:rFonts w:ascii="Arial" w:hAnsi="Arial"/>
              </w:rPr>
            </w:pPr>
            <w:r w:rsidRPr="00A05FF2">
              <w:rPr>
                <w:rFonts w:ascii="Arial" w:hAnsi="Arial"/>
                <w:b/>
                <w:bCs/>
                <w:u w:val="single"/>
                <w:rtl/>
              </w:rPr>
              <w:t>יועץ</w:t>
            </w:r>
            <w:r w:rsidRPr="00A05FF2">
              <w:rPr>
                <w:rFonts w:ascii="Arial" w:hAnsi="Arial" w:hint="cs"/>
                <w:b/>
                <w:bCs/>
                <w:u w:val="single"/>
                <w:rtl/>
              </w:rPr>
              <w:t xml:space="preserve"> סיכונים</w:t>
            </w:r>
            <w:r w:rsidRPr="00A05FF2">
              <w:rPr>
                <w:rFonts w:ascii="Arial" w:hAnsi="Arial"/>
                <w:b/>
                <w:bCs/>
                <w:u w:val="single"/>
                <w:rtl/>
              </w:rPr>
              <w:t xml:space="preserve"> 1</w:t>
            </w:r>
          </w:p>
          <w:p w:rsidR="00570630" w:rsidRPr="00A05FF2" w:rsidRDefault="00570630" w:rsidP="00590CCA">
            <w:pPr>
              <w:spacing w:after="0" w:line="360" w:lineRule="auto"/>
              <w:ind w:left="612"/>
              <w:rPr>
                <w:rFonts w:ascii="Arial" w:hAnsi="Arial"/>
              </w:rPr>
            </w:pPr>
            <w:r w:rsidRPr="00A05FF2">
              <w:rPr>
                <w:rFonts w:ascii="Arial" w:hAnsi="Arial"/>
                <w:rtl/>
              </w:rPr>
              <w:t xml:space="preserve">יועץ העונה על שלושת התנאים הבאים, </w:t>
            </w:r>
            <w:r w:rsidRPr="00A05FF2">
              <w:rPr>
                <w:rFonts w:ascii="Arial" w:hAnsi="Arial"/>
                <w:b/>
                <w:bCs/>
                <w:u w:val="single"/>
                <w:rtl/>
              </w:rPr>
              <w:t>במצטבר</w:t>
            </w:r>
            <w:r w:rsidRPr="00A05FF2">
              <w:rPr>
                <w:rFonts w:ascii="Arial" w:hAnsi="Arial"/>
                <w:rtl/>
              </w:rPr>
              <w:t>:</w:t>
            </w:r>
          </w:p>
          <w:p w:rsidR="00570630" w:rsidRPr="00A05FF2" w:rsidRDefault="00570630" w:rsidP="00570630">
            <w:pPr>
              <w:numPr>
                <w:ilvl w:val="0"/>
                <w:numId w:val="43"/>
              </w:numPr>
              <w:spacing w:after="0" w:line="360" w:lineRule="auto"/>
              <w:jc w:val="both"/>
              <w:rPr>
                <w:rFonts w:ascii="Arial" w:hAnsi="Arial"/>
                <w:vanish/>
                <w:rtl/>
              </w:rPr>
            </w:pPr>
          </w:p>
          <w:p w:rsidR="00570630" w:rsidRPr="00A05FF2" w:rsidRDefault="00570630" w:rsidP="00570630">
            <w:pPr>
              <w:numPr>
                <w:ilvl w:val="0"/>
                <w:numId w:val="43"/>
              </w:numPr>
              <w:spacing w:after="0" w:line="360" w:lineRule="auto"/>
              <w:jc w:val="both"/>
              <w:rPr>
                <w:rFonts w:ascii="Arial" w:hAnsi="Arial"/>
                <w:vanish/>
                <w:rtl/>
              </w:rPr>
            </w:pPr>
          </w:p>
          <w:p w:rsidR="00570630" w:rsidRPr="00A05FF2" w:rsidRDefault="00570630" w:rsidP="00570630">
            <w:pPr>
              <w:numPr>
                <w:ilvl w:val="1"/>
                <w:numId w:val="43"/>
              </w:numPr>
              <w:spacing w:after="0" w:line="360" w:lineRule="auto"/>
              <w:jc w:val="both"/>
              <w:rPr>
                <w:rFonts w:ascii="Arial" w:hAnsi="Arial"/>
                <w:vanish/>
                <w:rtl/>
              </w:rPr>
            </w:pPr>
          </w:p>
          <w:p w:rsidR="00570630" w:rsidRPr="00A05FF2" w:rsidRDefault="00570630" w:rsidP="00570630">
            <w:pPr>
              <w:numPr>
                <w:ilvl w:val="2"/>
                <w:numId w:val="43"/>
              </w:numPr>
              <w:tabs>
                <w:tab w:val="num" w:pos="1349"/>
              </w:tabs>
              <w:spacing w:after="0" w:line="360" w:lineRule="auto"/>
              <w:ind w:left="1349"/>
              <w:jc w:val="both"/>
              <w:rPr>
                <w:rFonts w:ascii="Arial" w:hAnsi="Arial"/>
              </w:rPr>
            </w:pPr>
            <w:r w:rsidRPr="00A05FF2">
              <w:rPr>
                <w:rFonts w:ascii="Arial" w:hAnsi="Arial"/>
                <w:rtl/>
              </w:rPr>
              <w:t>בעל תואר שני או שלישי</w:t>
            </w:r>
            <w:r w:rsidRPr="00A05FF2">
              <w:rPr>
                <w:rFonts w:ascii="Arial" w:hAnsi="Arial" w:hint="cs"/>
                <w:rtl/>
              </w:rPr>
              <w:t>;</w:t>
            </w:r>
          </w:p>
          <w:p w:rsidR="00570630" w:rsidRPr="00A05FF2" w:rsidRDefault="00570630" w:rsidP="00570630">
            <w:pPr>
              <w:numPr>
                <w:ilvl w:val="2"/>
                <w:numId w:val="43"/>
              </w:numPr>
              <w:tabs>
                <w:tab w:val="num" w:pos="1332"/>
              </w:tabs>
              <w:spacing w:after="0" w:line="360" w:lineRule="auto"/>
              <w:ind w:left="1332" w:hanging="720"/>
              <w:jc w:val="both"/>
              <w:rPr>
                <w:rFonts w:ascii="Arial" w:hAnsi="Arial"/>
              </w:rPr>
            </w:pPr>
            <w:r w:rsidRPr="00A05FF2">
              <w:rPr>
                <w:rFonts w:ascii="Arial" w:hAnsi="Arial"/>
                <w:rtl/>
              </w:rPr>
              <w:t>בעל ניסיון מקצועי מעל 10 שנים בתחום הרלוונטי</w:t>
            </w:r>
            <w:r w:rsidRPr="00A05FF2">
              <w:rPr>
                <w:rFonts w:ascii="Arial" w:hAnsi="Arial" w:hint="cs"/>
                <w:rtl/>
              </w:rPr>
              <w:t xml:space="preserve"> ב</w:t>
            </w:r>
            <w:r w:rsidRPr="00A05FF2">
              <w:rPr>
                <w:rFonts w:ascii="Arial" w:hAnsi="Arial"/>
                <w:rtl/>
              </w:rPr>
              <w:t>ו נדרשת עבודת הייעוץ</w:t>
            </w:r>
            <w:r w:rsidRPr="00A05FF2">
              <w:rPr>
                <w:rFonts w:ascii="Arial" w:hAnsi="Arial" w:hint="cs"/>
                <w:rtl/>
              </w:rPr>
              <w:t>, מתוכן לפחות 7 שנות ניסיון בניהול סיכונים</w:t>
            </w:r>
          </w:p>
          <w:p w:rsidR="00570630" w:rsidRPr="00A05FF2" w:rsidRDefault="00570630" w:rsidP="00570630">
            <w:pPr>
              <w:numPr>
                <w:ilvl w:val="2"/>
                <w:numId w:val="43"/>
              </w:numPr>
              <w:tabs>
                <w:tab w:val="num" w:pos="1332"/>
              </w:tabs>
              <w:spacing w:after="0" w:line="360" w:lineRule="auto"/>
              <w:ind w:left="1332" w:hanging="720"/>
              <w:jc w:val="both"/>
              <w:rPr>
                <w:rFonts w:ascii="Arial" w:hAnsi="Arial"/>
                <w:rtl/>
              </w:rPr>
            </w:pPr>
            <w:r w:rsidRPr="00A05FF2">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A05FF2">
              <w:rPr>
                <w:rFonts w:ascii="Arial" w:hAnsi="Arial" w:hint="cs"/>
                <w:rtl/>
              </w:rPr>
              <w:t>.</w:t>
            </w:r>
          </w:p>
        </w:tc>
        <w:tc>
          <w:tcPr>
            <w:tcW w:w="2160" w:type="dxa"/>
            <w:tcBorders>
              <w:top w:val="double" w:sz="4" w:space="0" w:color="auto"/>
              <w:bottom w:val="double" w:sz="4" w:space="0" w:color="auto"/>
            </w:tcBorders>
            <w:vAlign w:val="center"/>
          </w:tcPr>
          <w:p w:rsidR="00570630" w:rsidRPr="00A05FF2" w:rsidRDefault="00570630" w:rsidP="00590CCA">
            <w:pPr>
              <w:spacing w:after="0" w:line="360" w:lineRule="auto"/>
              <w:jc w:val="center"/>
              <w:rPr>
                <w:rFonts w:ascii="Arial" w:hAnsi="Arial"/>
                <w:rtl/>
              </w:rPr>
            </w:pPr>
          </w:p>
          <w:p w:rsidR="00570630" w:rsidRPr="00A05FF2" w:rsidRDefault="00570630" w:rsidP="00590CCA">
            <w:pPr>
              <w:spacing w:after="0" w:line="360" w:lineRule="auto"/>
              <w:jc w:val="center"/>
              <w:rPr>
                <w:rFonts w:ascii="Arial" w:hAnsi="Arial"/>
                <w:b/>
                <w:bCs/>
                <w:u w:val="single"/>
                <w:rtl/>
              </w:rPr>
            </w:pPr>
            <w:r w:rsidRPr="00A05FF2">
              <w:rPr>
                <w:rFonts w:ascii="Arial" w:hAnsi="Arial"/>
                <w:rtl/>
              </w:rPr>
              <w:t xml:space="preserve">עד </w:t>
            </w:r>
            <w:r w:rsidRPr="00A05FF2">
              <w:rPr>
                <w:rFonts w:ascii="Arial" w:hAnsi="Arial" w:hint="cs"/>
                <w:rtl/>
              </w:rPr>
              <w:t>318</w:t>
            </w:r>
            <w:r w:rsidRPr="00A05FF2">
              <w:rPr>
                <w:rFonts w:ascii="Arial" w:hAnsi="Arial"/>
                <w:rtl/>
              </w:rPr>
              <w:t xml:space="preserve"> ש</w:t>
            </w:r>
            <w:r w:rsidRPr="00A05FF2">
              <w:rPr>
                <w:rFonts w:ascii="Arial" w:hAnsi="Arial" w:hint="cs"/>
                <w:rtl/>
              </w:rPr>
              <w:t>קלים חדשים</w:t>
            </w:r>
            <w:r w:rsidRPr="00A05FF2">
              <w:rPr>
                <w:rFonts w:ascii="Arial" w:hAnsi="Arial"/>
                <w:rtl/>
              </w:rPr>
              <w:t xml:space="preserve"> לשעה</w:t>
            </w:r>
          </w:p>
        </w:tc>
      </w:tr>
      <w:tr w:rsidR="00570630" w:rsidRPr="00A05FF2" w:rsidTr="00590CCA">
        <w:trPr>
          <w:cantSplit/>
          <w:trHeight w:val="4225"/>
        </w:trPr>
        <w:tc>
          <w:tcPr>
            <w:tcW w:w="6480" w:type="dxa"/>
            <w:tcBorders>
              <w:top w:val="double" w:sz="4" w:space="0" w:color="auto"/>
              <w:bottom w:val="double" w:sz="4" w:space="0" w:color="auto"/>
            </w:tcBorders>
          </w:tcPr>
          <w:p w:rsidR="00570630" w:rsidRPr="00A05FF2" w:rsidRDefault="00570630" w:rsidP="00570630">
            <w:pPr>
              <w:numPr>
                <w:ilvl w:val="1"/>
                <w:numId w:val="42"/>
              </w:numPr>
              <w:tabs>
                <w:tab w:val="num" w:pos="612"/>
              </w:tabs>
              <w:spacing w:before="120" w:after="0" w:line="360" w:lineRule="auto"/>
              <w:ind w:left="1021" w:hanging="947"/>
              <w:jc w:val="both"/>
              <w:rPr>
                <w:rFonts w:ascii="Arial" w:hAnsi="Arial"/>
                <w:b/>
                <w:bCs/>
                <w:u w:val="single"/>
              </w:rPr>
            </w:pPr>
            <w:r w:rsidRPr="00A05FF2">
              <w:rPr>
                <w:rFonts w:ascii="Arial" w:hAnsi="Arial"/>
                <w:b/>
                <w:bCs/>
                <w:u w:val="single"/>
                <w:rtl/>
              </w:rPr>
              <w:t>יועץ</w:t>
            </w:r>
            <w:r w:rsidRPr="00A05FF2">
              <w:rPr>
                <w:rFonts w:ascii="Arial" w:hAnsi="Arial" w:hint="cs"/>
                <w:b/>
                <w:bCs/>
                <w:u w:val="single"/>
                <w:rtl/>
              </w:rPr>
              <w:t xml:space="preserve"> סיכונים</w:t>
            </w:r>
            <w:r w:rsidRPr="00A05FF2">
              <w:rPr>
                <w:rFonts w:ascii="Arial" w:hAnsi="Arial"/>
                <w:b/>
                <w:bCs/>
                <w:u w:val="single"/>
                <w:rtl/>
              </w:rPr>
              <w:t xml:space="preserve"> 2</w:t>
            </w:r>
          </w:p>
          <w:p w:rsidR="00570630" w:rsidRPr="00A05FF2" w:rsidRDefault="00570630" w:rsidP="00590CCA">
            <w:pPr>
              <w:spacing w:after="0" w:line="360" w:lineRule="auto"/>
              <w:ind w:left="612"/>
              <w:rPr>
                <w:rFonts w:ascii="Arial" w:hAnsi="Arial"/>
              </w:rPr>
            </w:pPr>
            <w:r w:rsidRPr="00A05FF2">
              <w:rPr>
                <w:rFonts w:ascii="Arial" w:hAnsi="Arial"/>
                <w:rtl/>
              </w:rPr>
              <w:t>יועץ העונה על אחת משתי החלופות הבאות:</w:t>
            </w:r>
          </w:p>
          <w:p w:rsidR="00570630" w:rsidRPr="00A05FF2" w:rsidRDefault="00570630" w:rsidP="00570630">
            <w:pPr>
              <w:numPr>
                <w:ilvl w:val="2"/>
                <w:numId w:val="42"/>
              </w:numPr>
              <w:tabs>
                <w:tab w:val="num" w:pos="1273"/>
              </w:tabs>
              <w:spacing w:before="120" w:after="0" w:line="360" w:lineRule="auto"/>
              <w:ind w:hanging="1192"/>
              <w:jc w:val="both"/>
              <w:rPr>
                <w:rFonts w:ascii="Arial" w:hAnsi="Arial"/>
              </w:rPr>
            </w:pPr>
            <w:r w:rsidRPr="00A05FF2">
              <w:rPr>
                <w:rFonts w:ascii="Arial" w:hAnsi="Arial"/>
                <w:rtl/>
              </w:rPr>
              <w:t xml:space="preserve">יועץ העונה על שני התנאים הבאים, </w:t>
            </w:r>
            <w:r w:rsidRPr="00A05FF2">
              <w:rPr>
                <w:rFonts w:ascii="Arial" w:hAnsi="Arial"/>
                <w:b/>
                <w:bCs/>
                <w:u w:val="single"/>
                <w:rtl/>
              </w:rPr>
              <w:t>במצטבר</w:t>
            </w:r>
            <w:r w:rsidRPr="00A05FF2">
              <w:rPr>
                <w:rFonts w:ascii="Arial" w:hAnsi="Arial"/>
                <w:rtl/>
              </w:rPr>
              <w:t xml:space="preserve">: </w:t>
            </w:r>
          </w:p>
          <w:p w:rsidR="00570630" w:rsidRPr="00A05FF2" w:rsidRDefault="00570630" w:rsidP="00570630">
            <w:pPr>
              <w:numPr>
                <w:ilvl w:val="3"/>
                <w:numId w:val="42"/>
              </w:numPr>
              <w:tabs>
                <w:tab w:val="num" w:pos="2266"/>
              </w:tabs>
              <w:spacing w:after="0" w:line="360" w:lineRule="auto"/>
              <w:ind w:left="2266" w:hanging="993"/>
              <w:jc w:val="both"/>
              <w:rPr>
                <w:rFonts w:ascii="Arial" w:hAnsi="Arial"/>
              </w:rPr>
            </w:pPr>
            <w:r w:rsidRPr="00A05FF2">
              <w:rPr>
                <w:rFonts w:ascii="Arial" w:hAnsi="Arial"/>
                <w:rtl/>
              </w:rPr>
              <w:t>בעל תואר  מהנדס או בעל תואר שני או שלישי</w:t>
            </w:r>
            <w:r w:rsidRPr="00A05FF2">
              <w:rPr>
                <w:rFonts w:ascii="Arial" w:hAnsi="Arial" w:hint="cs"/>
                <w:rtl/>
              </w:rPr>
              <w:t>;</w:t>
            </w:r>
          </w:p>
          <w:p w:rsidR="00570630" w:rsidRPr="00A05FF2" w:rsidRDefault="00570630" w:rsidP="00570630">
            <w:pPr>
              <w:numPr>
                <w:ilvl w:val="3"/>
                <w:numId w:val="42"/>
              </w:numPr>
              <w:tabs>
                <w:tab w:val="num" w:pos="2266"/>
              </w:tabs>
              <w:spacing w:after="0" w:line="360" w:lineRule="auto"/>
              <w:ind w:left="2266" w:hanging="993"/>
              <w:jc w:val="both"/>
              <w:rPr>
                <w:rFonts w:ascii="Arial" w:hAnsi="Arial"/>
              </w:rPr>
            </w:pPr>
            <w:r w:rsidRPr="00A05FF2">
              <w:rPr>
                <w:rFonts w:ascii="Arial" w:hAnsi="Arial"/>
                <w:rtl/>
              </w:rPr>
              <w:t>בעל ניסיון מקצועי מעל 7 שנים בתחום הרלוונטי בו נדרשת עבודת הייעוץ</w:t>
            </w:r>
            <w:r w:rsidRPr="00A05FF2">
              <w:rPr>
                <w:rFonts w:ascii="Arial" w:hAnsi="Arial" w:hint="cs"/>
                <w:rtl/>
              </w:rPr>
              <w:t>, מתוכן לפחות 4 שנות ניסיון בניהול סיכונים.</w:t>
            </w:r>
          </w:p>
          <w:p w:rsidR="00570630" w:rsidRPr="00A05FF2" w:rsidRDefault="00570630" w:rsidP="00590CCA">
            <w:pPr>
              <w:tabs>
                <w:tab w:val="left" w:pos="378"/>
              </w:tabs>
              <w:spacing w:after="0" w:line="360" w:lineRule="auto"/>
              <w:ind w:left="378" w:firstLine="274"/>
              <w:rPr>
                <w:rFonts w:ascii="Arial" w:hAnsi="Arial"/>
                <w:b/>
                <w:bCs/>
                <w:rtl/>
              </w:rPr>
            </w:pPr>
            <w:r w:rsidRPr="00A05FF2">
              <w:rPr>
                <w:rFonts w:ascii="Arial" w:hAnsi="Arial"/>
                <w:b/>
                <w:bCs/>
                <w:rtl/>
              </w:rPr>
              <w:t>או</w:t>
            </w:r>
          </w:p>
          <w:p w:rsidR="00570630" w:rsidRPr="00A05FF2" w:rsidRDefault="00570630" w:rsidP="00570630">
            <w:pPr>
              <w:numPr>
                <w:ilvl w:val="2"/>
                <w:numId w:val="42"/>
              </w:numPr>
              <w:tabs>
                <w:tab w:val="num" w:pos="1273"/>
              </w:tabs>
              <w:spacing w:before="120" w:after="0" w:line="360" w:lineRule="auto"/>
              <w:ind w:hanging="1192"/>
              <w:jc w:val="both"/>
              <w:rPr>
                <w:rFonts w:ascii="Arial" w:hAnsi="Arial"/>
              </w:rPr>
            </w:pPr>
            <w:r w:rsidRPr="00A05FF2">
              <w:rPr>
                <w:rFonts w:ascii="Arial" w:hAnsi="Arial"/>
                <w:rtl/>
              </w:rPr>
              <w:t xml:space="preserve">יועץ העונה על שני התנאים הבאים, </w:t>
            </w:r>
            <w:r w:rsidRPr="00A05FF2">
              <w:rPr>
                <w:rFonts w:ascii="Arial" w:hAnsi="Arial"/>
                <w:b/>
                <w:bCs/>
                <w:u w:val="single"/>
                <w:rtl/>
              </w:rPr>
              <w:t>במצטבר</w:t>
            </w:r>
            <w:r w:rsidRPr="00A05FF2">
              <w:rPr>
                <w:rFonts w:ascii="Arial" w:hAnsi="Arial"/>
                <w:rtl/>
              </w:rPr>
              <w:t>:</w:t>
            </w:r>
          </w:p>
          <w:p w:rsidR="00570630" w:rsidRPr="00A05FF2" w:rsidRDefault="00570630" w:rsidP="00570630">
            <w:pPr>
              <w:numPr>
                <w:ilvl w:val="3"/>
                <w:numId w:val="42"/>
              </w:numPr>
              <w:tabs>
                <w:tab w:val="num" w:pos="2266"/>
              </w:tabs>
              <w:spacing w:after="0" w:line="360" w:lineRule="auto"/>
              <w:ind w:left="2266" w:hanging="993"/>
              <w:jc w:val="both"/>
              <w:rPr>
                <w:rFonts w:ascii="Arial" w:hAnsi="Arial"/>
              </w:rPr>
            </w:pPr>
            <w:r w:rsidRPr="00A05FF2">
              <w:rPr>
                <w:rFonts w:ascii="Arial" w:hAnsi="Arial"/>
                <w:rtl/>
              </w:rPr>
              <w:t>בעל תואר אקדמאי ראשון</w:t>
            </w:r>
            <w:r w:rsidRPr="00A05FF2">
              <w:rPr>
                <w:rFonts w:ascii="Arial" w:hAnsi="Arial" w:hint="cs"/>
                <w:rtl/>
              </w:rPr>
              <w:t>;</w:t>
            </w:r>
          </w:p>
          <w:p w:rsidR="00570630" w:rsidRPr="00A05FF2" w:rsidRDefault="00570630" w:rsidP="00570630">
            <w:pPr>
              <w:numPr>
                <w:ilvl w:val="3"/>
                <w:numId w:val="42"/>
              </w:numPr>
              <w:tabs>
                <w:tab w:val="num" w:pos="2266"/>
              </w:tabs>
              <w:spacing w:after="0" w:line="360" w:lineRule="auto"/>
              <w:ind w:left="2266" w:hanging="993"/>
              <w:jc w:val="both"/>
              <w:rPr>
                <w:rFonts w:ascii="Arial" w:hAnsi="Arial"/>
                <w:rtl/>
              </w:rPr>
            </w:pPr>
            <w:r w:rsidRPr="00A05FF2">
              <w:rPr>
                <w:rFonts w:ascii="Arial" w:hAnsi="Arial"/>
                <w:rtl/>
              </w:rPr>
              <w:t>בעל ניסיון מקצועי מעל 10 שנים בתחום הרלוונטי בו נדרשת עבודת הייעוץ</w:t>
            </w:r>
            <w:r w:rsidRPr="00A05FF2">
              <w:rPr>
                <w:rFonts w:ascii="Arial" w:hAnsi="Arial"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570630" w:rsidRPr="00A05FF2" w:rsidRDefault="00570630" w:rsidP="00590CCA">
            <w:pPr>
              <w:spacing w:after="0" w:line="360" w:lineRule="auto"/>
              <w:jc w:val="center"/>
              <w:rPr>
                <w:rFonts w:ascii="Arial" w:hAnsi="Arial"/>
                <w:rtl/>
              </w:rPr>
            </w:pPr>
            <w:r w:rsidRPr="00A05FF2">
              <w:rPr>
                <w:rFonts w:ascii="Arial" w:hAnsi="Arial"/>
                <w:rtl/>
              </w:rPr>
              <w:t xml:space="preserve">עד </w:t>
            </w:r>
            <w:r w:rsidRPr="00A05FF2">
              <w:rPr>
                <w:rFonts w:ascii="Arial" w:hAnsi="Arial" w:hint="cs"/>
                <w:rtl/>
              </w:rPr>
              <w:t>282</w:t>
            </w:r>
            <w:r w:rsidRPr="00A05FF2">
              <w:rPr>
                <w:rFonts w:ascii="Arial" w:hAnsi="Arial"/>
                <w:rtl/>
              </w:rPr>
              <w:t xml:space="preserve"> שקלים חדשים לשעה</w:t>
            </w:r>
          </w:p>
        </w:tc>
      </w:tr>
      <w:tr w:rsidR="00570630" w:rsidRPr="00A05FF2" w:rsidTr="00590CCA">
        <w:trPr>
          <w:cantSplit/>
          <w:trHeight w:val="1885"/>
        </w:trPr>
        <w:tc>
          <w:tcPr>
            <w:tcW w:w="6480" w:type="dxa"/>
            <w:tcBorders>
              <w:top w:val="double" w:sz="4" w:space="0" w:color="auto"/>
            </w:tcBorders>
          </w:tcPr>
          <w:p w:rsidR="00570630" w:rsidRPr="00A05FF2" w:rsidRDefault="00570630" w:rsidP="00570630">
            <w:pPr>
              <w:numPr>
                <w:ilvl w:val="1"/>
                <w:numId w:val="42"/>
              </w:numPr>
              <w:tabs>
                <w:tab w:val="num" w:pos="612"/>
              </w:tabs>
              <w:spacing w:before="120" w:after="0" w:line="360" w:lineRule="auto"/>
              <w:ind w:left="1021" w:hanging="947"/>
              <w:jc w:val="both"/>
              <w:rPr>
                <w:rFonts w:ascii="Arial" w:hAnsi="Arial"/>
                <w:b/>
                <w:bCs/>
                <w:u w:val="single"/>
              </w:rPr>
            </w:pPr>
            <w:r w:rsidRPr="00A05FF2">
              <w:rPr>
                <w:rFonts w:ascii="Arial" w:hAnsi="Arial" w:hint="cs"/>
                <w:b/>
                <w:bCs/>
                <w:u w:val="single"/>
                <w:rtl/>
              </w:rPr>
              <w:t>יועץ סיכונים 3</w:t>
            </w:r>
          </w:p>
          <w:p w:rsidR="00570630" w:rsidRPr="00A05FF2" w:rsidRDefault="00570630" w:rsidP="00590CCA">
            <w:pPr>
              <w:spacing w:after="0" w:line="360" w:lineRule="auto"/>
              <w:ind w:firstLine="612"/>
              <w:rPr>
                <w:rFonts w:ascii="Arial" w:hAnsi="Arial"/>
                <w:u w:val="single"/>
              </w:rPr>
            </w:pPr>
            <w:r w:rsidRPr="00A05FF2">
              <w:rPr>
                <w:rFonts w:ascii="Arial" w:hAnsi="Arial"/>
                <w:rtl/>
              </w:rPr>
              <w:t xml:space="preserve">יועץ העונה על שני התנאים הבאים, </w:t>
            </w:r>
            <w:r w:rsidRPr="00A05FF2">
              <w:rPr>
                <w:rFonts w:ascii="Arial" w:hAnsi="Arial"/>
                <w:b/>
                <w:bCs/>
                <w:u w:val="single"/>
                <w:rtl/>
              </w:rPr>
              <w:t>במצטבר</w:t>
            </w:r>
            <w:r w:rsidRPr="00A05FF2">
              <w:rPr>
                <w:rFonts w:ascii="Arial" w:hAnsi="Arial"/>
                <w:rtl/>
              </w:rPr>
              <w:t>:</w:t>
            </w:r>
          </w:p>
          <w:p w:rsidR="00570630" w:rsidRPr="00A05FF2" w:rsidRDefault="00570630" w:rsidP="00570630">
            <w:pPr>
              <w:numPr>
                <w:ilvl w:val="2"/>
                <w:numId w:val="42"/>
              </w:numPr>
              <w:tabs>
                <w:tab w:val="num" w:pos="1273"/>
              </w:tabs>
              <w:spacing w:after="0" w:line="360" w:lineRule="auto"/>
              <w:ind w:hanging="1192"/>
              <w:jc w:val="both"/>
              <w:rPr>
                <w:rFonts w:ascii="Arial" w:hAnsi="Arial"/>
              </w:rPr>
            </w:pPr>
            <w:r w:rsidRPr="00A05FF2">
              <w:rPr>
                <w:rFonts w:ascii="Arial" w:hAnsi="Arial"/>
                <w:rtl/>
              </w:rPr>
              <w:t>בעל תואר אקדמאי</w:t>
            </w:r>
            <w:r w:rsidRPr="00A05FF2">
              <w:rPr>
                <w:rFonts w:ascii="Arial" w:hAnsi="Arial" w:hint="cs"/>
                <w:rtl/>
              </w:rPr>
              <w:t>;</w:t>
            </w:r>
          </w:p>
          <w:p w:rsidR="00570630" w:rsidRPr="00A05FF2" w:rsidRDefault="00570630" w:rsidP="00570630">
            <w:pPr>
              <w:numPr>
                <w:ilvl w:val="2"/>
                <w:numId w:val="42"/>
              </w:numPr>
              <w:tabs>
                <w:tab w:val="num" w:pos="1273"/>
              </w:tabs>
              <w:spacing w:after="0" w:line="360" w:lineRule="auto"/>
              <w:ind w:left="1273" w:hanging="708"/>
              <w:jc w:val="both"/>
              <w:rPr>
                <w:rFonts w:ascii="Arial" w:hAnsi="Arial"/>
                <w:rtl/>
              </w:rPr>
            </w:pPr>
            <w:r w:rsidRPr="00A05FF2">
              <w:rPr>
                <w:rFonts w:ascii="Arial" w:hAnsi="Arial"/>
                <w:rtl/>
              </w:rPr>
              <w:t>בעל ניסיון מקצועי של 10-5 שנים בתחום הרלוונטי בו נדרשת עבודת הייעוץ</w:t>
            </w:r>
            <w:r w:rsidRPr="00A05FF2">
              <w:rPr>
                <w:rFonts w:ascii="Arial" w:hAnsi="Arial" w:hint="cs"/>
                <w:rtl/>
              </w:rPr>
              <w:t>, מתוכן לפחות 3 שנות ניסיון בניהול סיכונים.</w:t>
            </w:r>
          </w:p>
        </w:tc>
        <w:tc>
          <w:tcPr>
            <w:tcW w:w="2160" w:type="dxa"/>
            <w:tcBorders>
              <w:top w:val="double" w:sz="4" w:space="0" w:color="auto"/>
            </w:tcBorders>
            <w:vAlign w:val="center"/>
          </w:tcPr>
          <w:p w:rsidR="00570630" w:rsidRPr="00A05FF2" w:rsidRDefault="00570630" w:rsidP="00590CCA">
            <w:pPr>
              <w:spacing w:after="0" w:line="360" w:lineRule="auto"/>
              <w:jc w:val="center"/>
              <w:rPr>
                <w:rFonts w:ascii="Arial" w:hAnsi="Arial"/>
                <w:rtl/>
              </w:rPr>
            </w:pPr>
            <w:r w:rsidRPr="00A05FF2">
              <w:rPr>
                <w:rFonts w:ascii="Arial" w:hAnsi="Arial"/>
                <w:rtl/>
              </w:rPr>
              <w:t xml:space="preserve">עד </w:t>
            </w:r>
            <w:r w:rsidRPr="00A05FF2">
              <w:rPr>
                <w:rFonts w:ascii="Arial" w:hAnsi="Arial" w:hint="cs"/>
                <w:rtl/>
              </w:rPr>
              <w:t>196</w:t>
            </w:r>
            <w:r w:rsidRPr="00A05FF2">
              <w:rPr>
                <w:rFonts w:ascii="Arial" w:hAnsi="Arial"/>
                <w:rtl/>
              </w:rPr>
              <w:t xml:space="preserve"> שקלים חדשים לשעה</w:t>
            </w:r>
          </w:p>
        </w:tc>
      </w:tr>
      <w:tr w:rsidR="00570630" w:rsidRPr="00A05FF2" w:rsidTr="00590CCA">
        <w:trPr>
          <w:cantSplit/>
          <w:trHeight w:val="4035"/>
        </w:trPr>
        <w:tc>
          <w:tcPr>
            <w:tcW w:w="6480" w:type="dxa"/>
            <w:tcBorders>
              <w:bottom w:val="double" w:sz="4" w:space="0" w:color="auto"/>
            </w:tcBorders>
          </w:tcPr>
          <w:p w:rsidR="00570630" w:rsidRPr="00A05FF2" w:rsidRDefault="00570630" w:rsidP="00570630">
            <w:pPr>
              <w:numPr>
                <w:ilvl w:val="1"/>
                <w:numId w:val="42"/>
              </w:numPr>
              <w:tabs>
                <w:tab w:val="num" w:pos="612"/>
              </w:tabs>
              <w:spacing w:before="120" w:after="0" w:line="360" w:lineRule="auto"/>
              <w:ind w:left="1021" w:hanging="947"/>
              <w:jc w:val="both"/>
              <w:rPr>
                <w:rFonts w:ascii="Arial" w:hAnsi="Arial"/>
                <w:b/>
                <w:bCs/>
                <w:u w:val="single"/>
              </w:rPr>
            </w:pPr>
            <w:r w:rsidRPr="00A05FF2">
              <w:rPr>
                <w:rFonts w:ascii="Arial" w:hAnsi="Arial" w:hint="cs"/>
                <w:b/>
                <w:bCs/>
                <w:u w:val="single"/>
                <w:rtl/>
              </w:rPr>
              <w:lastRenderedPageBreak/>
              <w:t>יועץ סיכונים 4</w:t>
            </w:r>
          </w:p>
          <w:p w:rsidR="00570630" w:rsidRPr="00A05FF2" w:rsidRDefault="00570630" w:rsidP="00590CCA">
            <w:pPr>
              <w:spacing w:after="0" w:line="360" w:lineRule="auto"/>
              <w:ind w:left="397" w:firstLine="215"/>
              <w:rPr>
                <w:rFonts w:ascii="Arial" w:hAnsi="Arial"/>
              </w:rPr>
            </w:pPr>
            <w:r w:rsidRPr="00A05FF2">
              <w:rPr>
                <w:rFonts w:ascii="Arial" w:hAnsi="Arial" w:hint="cs"/>
                <w:rtl/>
              </w:rPr>
              <w:t xml:space="preserve">יועץ העונה על אחת משתי החלופות הבאות: </w:t>
            </w:r>
          </w:p>
          <w:p w:rsidR="00570630" w:rsidRPr="00A05FF2" w:rsidRDefault="00570630" w:rsidP="00570630">
            <w:pPr>
              <w:numPr>
                <w:ilvl w:val="2"/>
                <w:numId w:val="42"/>
              </w:numPr>
              <w:tabs>
                <w:tab w:val="num" w:pos="1273"/>
              </w:tabs>
              <w:spacing w:before="120" w:after="0" w:line="360" w:lineRule="auto"/>
              <w:ind w:hanging="1192"/>
              <w:jc w:val="both"/>
              <w:rPr>
                <w:rFonts w:ascii="Arial" w:hAnsi="Arial"/>
                <w:b/>
                <w:bCs/>
              </w:rPr>
            </w:pPr>
            <w:r w:rsidRPr="00A05FF2">
              <w:rPr>
                <w:rFonts w:ascii="Arial" w:hAnsi="Arial" w:hint="cs"/>
                <w:rtl/>
              </w:rPr>
              <w:t xml:space="preserve">יועץ העונה על שני התנאים הבאים, </w:t>
            </w:r>
            <w:r w:rsidRPr="00A05FF2">
              <w:rPr>
                <w:rFonts w:ascii="Arial" w:hAnsi="Arial" w:hint="cs"/>
                <w:b/>
                <w:bCs/>
                <w:u w:val="single"/>
                <w:rtl/>
              </w:rPr>
              <w:t>במצטבר</w:t>
            </w:r>
            <w:r w:rsidRPr="00A05FF2">
              <w:rPr>
                <w:rFonts w:ascii="Arial" w:hAnsi="Arial" w:hint="cs"/>
                <w:rtl/>
              </w:rPr>
              <w:t>:</w:t>
            </w:r>
          </w:p>
          <w:p w:rsidR="00570630" w:rsidRPr="00A05FF2" w:rsidRDefault="00570630" w:rsidP="00570630">
            <w:pPr>
              <w:numPr>
                <w:ilvl w:val="3"/>
                <w:numId w:val="42"/>
              </w:numPr>
              <w:tabs>
                <w:tab w:val="num" w:pos="2266"/>
              </w:tabs>
              <w:spacing w:after="0" w:line="360" w:lineRule="auto"/>
              <w:ind w:left="2266" w:hanging="993"/>
              <w:jc w:val="both"/>
              <w:rPr>
                <w:rFonts w:ascii="Arial" w:hAnsi="Arial"/>
                <w:b/>
                <w:bCs/>
              </w:rPr>
            </w:pPr>
            <w:r w:rsidRPr="00A05FF2">
              <w:rPr>
                <w:rFonts w:ascii="Arial" w:hAnsi="Arial" w:hint="cs"/>
                <w:rtl/>
              </w:rPr>
              <w:t>בעל תואר אקדמאי;</w:t>
            </w:r>
          </w:p>
          <w:p w:rsidR="00570630" w:rsidRPr="00A05FF2" w:rsidRDefault="00570630" w:rsidP="00570630">
            <w:pPr>
              <w:numPr>
                <w:ilvl w:val="3"/>
                <w:numId w:val="42"/>
              </w:numPr>
              <w:tabs>
                <w:tab w:val="num" w:pos="2266"/>
              </w:tabs>
              <w:spacing w:after="0" w:line="360" w:lineRule="auto"/>
              <w:ind w:left="2266" w:hanging="993"/>
              <w:jc w:val="both"/>
              <w:rPr>
                <w:rFonts w:ascii="Arial" w:hAnsi="Arial"/>
                <w:b/>
                <w:bCs/>
              </w:rPr>
            </w:pPr>
            <w:r w:rsidRPr="00A05FF2">
              <w:rPr>
                <w:rFonts w:ascii="Arial" w:hAnsi="Arial" w:hint="cs"/>
                <w:rtl/>
              </w:rPr>
              <w:t>בעל ניסיון מקצועי עד 5 שנים בתחום הרלוונטי בו נדרשת עבודת הייעוץ.</w:t>
            </w:r>
          </w:p>
          <w:p w:rsidR="00570630" w:rsidRPr="00A05FF2" w:rsidRDefault="00570630" w:rsidP="00590CCA">
            <w:pPr>
              <w:tabs>
                <w:tab w:val="left" w:pos="378"/>
              </w:tabs>
              <w:spacing w:after="0" w:line="360" w:lineRule="auto"/>
              <w:ind w:left="378" w:firstLine="274"/>
              <w:rPr>
                <w:rFonts w:ascii="Arial" w:hAnsi="Arial"/>
                <w:b/>
                <w:bCs/>
                <w:rtl/>
              </w:rPr>
            </w:pPr>
            <w:r w:rsidRPr="00A05FF2">
              <w:rPr>
                <w:rFonts w:ascii="Arial" w:hAnsi="Arial"/>
                <w:b/>
                <w:bCs/>
                <w:rtl/>
              </w:rPr>
              <w:t>או</w:t>
            </w:r>
          </w:p>
          <w:p w:rsidR="00570630" w:rsidRPr="00A05FF2" w:rsidRDefault="00570630" w:rsidP="00570630">
            <w:pPr>
              <w:numPr>
                <w:ilvl w:val="2"/>
                <w:numId w:val="42"/>
              </w:numPr>
              <w:tabs>
                <w:tab w:val="num" w:pos="1273"/>
              </w:tabs>
              <w:spacing w:before="120" w:after="0" w:line="360" w:lineRule="auto"/>
              <w:ind w:hanging="1192"/>
              <w:jc w:val="both"/>
              <w:rPr>
                <w:rFonts w:ascii="Arial" w:hAnsi="Arial"/>
                <w:b/>
                <w:bCs/>
              </w:rPr>
            </w:pPr>
            <w:r w:rsidRPr="00A05FF2">
              <w:rPr>
                <w:rFonts w:ascii="Arial" w:hAnsi="Arial" w:hint="cs"/>
                <w:rtl/>
              </w:rPr>
              <w:t xml:space="preserve">יועץ העונה על שני התנאים הבאים, </w:t>
            </w:r>
            <w:r w:rsidRPr="00A05FF2">
              <w:rPr>
                <w:rFonts w:ascii="Arial" w:hAnsi="Arial" w:hint="cs"/>
                <w:b/>
                <w:bCs/>
                <w:u w:val="single"/>
                <w:rtl/>
              </w:rPr>
              <w:t>במצטבר</w:t>
            </w:r>
            <w:r w:rsidRPr="00A05FF2">
              <w:rPr>
                <w:rFonts w:ascii="Arial" w:hAnsi="Arial" w:hint="cs"/>
                <w:rtl/>
              </w:rPr>
              <w:t>:</w:t>
            </w:r>
          </w:p>
          <w:p w:rsidR="00570630" w:rsidRPr="00A05FF2" w:rsidRDefault="00570630" w:rsidP="00570630">
            <w:pPr>
              <w:numPr>
                <w:ilvl w:val="3"/>
                <w:numId w:val="42"/>
              </w:numPr>
              <w:tabs>
                <w:tab w:val="num" w:pos="2266"/>
              </w:tabs>
              <w:spacing w:after="0" w:line="360" w:lineRule="auto"/>
              <w:ind w:left="2266" w:hanging="993"/>
              <w:jc w:val="both"/>
              <w:rPr>
                <w:rFonts w:ascii="Arial" w:hAnsi="Arial"/>
              </w:rPr>
            </w:pPr>
            <w:r w:rsidRPr="00A05FF2">
              <w:rPr>
                <w:rFonts w:ascii="Arial" w:hAnsi="Arial" w:hint="cs"/>
                <w:rtl/>
              </w:rPr>
              <w:t>בעל  תואר  מקצועי  מוכר;</w:t>
            </w:r>
          </w:p>
          <w:p w:rsidR="00570630" w:rsidRPr="00A05FF2" w:rsidRDefault="00570630" w:rsidP="00570630">
            <w:pPr>
              <w:numPr>
                <w:ilvl w:val="3"/>
                <w:numId w:val="42"/>
              </w:numPr>
              <w:tabs>
                <w:tab w:val="num" w:pos="2266"/>
              </w:tabs>
              <w:spacing w:after="0" w:line="360" w:lineRule="auto"/>
              <w:ind w:left="2266" w:hanging="993"/>
              <w:jc w:val="both"/>
              <w:rPr>
                <w:rFonts w:ascii="Arial" w:hAnsi="Arial"/>
                <w:b/>
                <w:bCs/>
                <w:rtl/>
              </w:rPr>
            </w:pPr>
            <w:r w:rsidRPr="00A05FF2">
              <w:rPr>
                <w:rFonts w:ascii="Arial" w:hAnsi="Arial" w:hint="cs"/>
                <w:rtl/>
              </w:rPr>
              <w:t>בעל ניסיון מקצועי מעל 5 שנים בתחום הרלוונטי בו נדרשת עבודת הייעוץ.</w:t>
            </w:r>
          </w:p>
        </w:tc>
        <w:tc>
          <w:tcPr>
            <w:tcW w:w="2160" w:type="dxa"/>
            <w:tcBorders>
              <w:bottom w:val="double" w:sz="4" w:space="0" w:color="auto"/>
            </w:tcBorders>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 xml:space="preserve">עד 147 </w:t>
            </w:r>
            <w:r w:rsidRPr="00A05FF2">
              <w:rPr>
                <w:rFonts w:ascii="Arial" w:hAnsi="Arial"/>
                <w:rtl/>
              </w:rPr>
              <w:t>שקלים חדשים לשעה</w:t>
            </w:r>
          </w:p>
        </w:tc>
      </w:tr>
      <w:tr w:rsidR="00570630" w:rsidRPr="00A05FF2" w:rsidTr="00590CCA">
        <w:trPr>
          <w:cantSplit/>
          <w:trHeight w:val="1066"/>
        </w:trPr>
        <w:tc>
          <w:tcPr>
            <w:tcW w:w="6480" w:type="dxa"/>
            <w:tcBorders>
              <w:top w:val="double" w:sz="4" w:space="0" w:color="auto"/>
            </w:tcBorders>
          </w:tcPr>
          <w:p w:rsidR="00570630" w:rsidRPr="00A05FF2" w:rsidRDefault="00570630" w:rsidP="00570630">
            <w:pPr>
              <w:numPr>
                <w:ilvl w:val="1"/>
                <w:numId w:val="42"/>
              </w:numPr>
              <w:tabs>
                <w:tab w:val="num" w:pos="612"/>
              </w:tabs>
              <w:spacing w:before="120" w:after="0" w:line="360" w:lineRule="auto"/>
              <w:ind w:left="1021" w:hanging="947"/>
              <w:jc w:val="both"/>
              <w:rPr>
                <w:rFonts w:ascii="Arial" w:hAnsi="Arial"/>
                <w:b/>
                <w:bCs/>
                <w:u w:val="single"/>
              </w:rPr>
            </w:pPr>
            <w:r w:rsidRPr="00A05FF2">
              <w:rPr>
                <w:rFonts w:ascii="Arial" w:hAnsi="Arial"/>
                <w:b/>
                <w:bCs/>
                <w:u w:val="single"/>
                <w:rtl/>
              </w:rPr>
              <w:t>יועץ</w:t>
            </w:r>
            <w:r w:rsidRPr="00A05FF2">
              <w:rPr>
                <w:rFonts w:ascii="Arial" w:hAnsi="Arial" w:hint="cs"/>
                <w:b/>
                <w:bCs/>
                <w:u w:val="single"/>
                <w:rtl/>
              </w:rPr>
              <w:t xml:space="preserve"> סיכונים</w:t>
            </w:r>
            <w:r w:rsidRPr="00A05FF2">
              <w:rPr>
                <w:rFonts w:ascii="Arial" w:hAnsi="Arial"/>
                <w:b/>
                <w:bCs/>
                <w:u w:val="single"/>
                <w:rtl/>
              </w:rPr>
              <w:t xml:space="preserve"> </w:t>
            </w:r>
            <w:r w:rsidRPr="00A05FF2">
              <w:rPr>
                <w:rFonts w:ascii="Arial" w:hAnsi="Arial" w:hint="cs"/>
                <w:b/>
                <w:bCs/>
                <w:u w:val="single"/>
                <w:rtl/>
              </w:rPr>
              <w:t>5</w:t>
            </w:r>
          </w:p>
          <w:p w:rsidR="00570630" w:rsidRPr="00A05FF2" w:rsidRDefault="00570630" w:rsidP="00590CCA">
            <w:pPr>
              <w:spacing w:after="0" w:line="360" w:lineRule="auto"/>
              <w:ind w:left="612"/>
              <w:rPr>
                <w:rFonts w:ascii="Arial" w:hAnsi="Arial"/>
                <w:rtl/>
              </w:rPr>
            </w:pPr>
            <w:r w:rsidRPr="00A05FF2">
              <w:rPr>
                <w:rFonts w:ascii="Arial" w:hAnsi="Arial"/>
                <w:rtl/>
              </w:rPr>
              <w:t xml:space="preserve">יועץ העונה על שני התנאים הבאים, </w:t>
            </w:r>
            <w:r w:rsidRPr="00A05FF2">
              <w:rPr>
                <w:rFonts w:ascii="Arial" w:hAnsi="Arial"/>
                <w:b/>
                <w:bCs/>
                <w:u w:val="single"/>
                <w:rtl/>
              </w:rPr>
              <w:t>במצטבר</w:t>
            </w:r>
            <w:r w:rsidRPr="00A05FF2">
              <w:rPr>
                <w:rFonts w:ascii="Arial" w:hAnsi="Arial"/>
                <w:rtl/>
              </w:rPr>
              <w:t>:</w:t>
            </w:r>
          </w:p>
          <w:p w:rsidR="00570630" w:rsidRPr="00A05FF2" w:rsidRDefault="00570630" w:rsidP="00570630">
            <w:pPr>
              <w:numPr>
                <w:ilvl w:val="2"/>
                <w:numId w:val="42"/>
              </w:numPr>
              <w:tabs>
                <w:tab w:val="num" w:pos="1273"/>
              </w:tabs>
              <w:spacing w:after="0" w:line="360" w:lineRule="auto"/>
              <w:ind w:hanging="1192"/>
              <w:jc w:val="both"/>
              <w:rPr>
                <w:rFonts w:ascii="Arial" w:hAnsi="Arial"/>
              </w:rPr>
            </w:pPr>
            <w:r w:rsidRPr="00A05FF2">
              <w:rPr>
                <w:rFonts w:ascii="Arial" w:hAnsi="Arial" w:hint="cs"/>
                <w:rtl/>
              </w:rPr>
              <w:t>בעל תואר מקצועי מוכר;</w:t>
            </w:r>
          </w:p>
          <w:p w:rsidR="00570630" w:rsidRPr="00A05FF2" w:rsidRDefault="00570630" w:rsidP="00570630">
            <w:pPr>
              <w:numPr>
                <w:ilvl w:val="2"/>
                <w:numId w:val="42"/>
              </w:numPr>
              <w:tabs>
                <w:tab w:val="num" w:pos="1273"/>
              </w:tabs>
              <w:spacing w:after="0" w:line="360" w:lineRule="auto"/>
              <w:ind w:left="1273" w:hanging="708"/>
              <w:jc w:val="both"/>
              <w:rPr>
                <w:rFonts w:ascii="Arial" w:hAnsi="Arial"/>
              </w:rPr>
            </w:pPr>
            <w:r w:rsidRPr="00A05FF2">
              <w:rPr>
                <w:rFonts w:ascii="Arial" w:hAnsi="Arial" w:hint="cs"/>
                <w:rtl/>
              </w:rPr>
              <w:t>בעל ניסיון מקצועי עד 5 שנים בתחום הרלוונטי בו נדרשת עבודת הייעוץ.</w:t>
            </w:r>
          </w:p>
          <w:p w:rsidR="00570630" w:rsidRPr="00A05FF2" w:rsidRDefault="00570630" w:rsidP="00590CCA">
            <w:pPr>
              <w:tabs>
                <w:tab w:val="left" w:pos="1332"/>
              </w:tabs>
              <w:spacing w:after="0" w:line="360" w:lineRule="auto"/>
              <w:ind w:left="1332"/>
              <w:rPr>
                <w:rFonts w:ascii="Arial" w:hAnsi="Arial"/>
                <w:rtl/>
              </w:rPr>
            </w:pPr>
          </w:p>
        </w:tc>
        <w:tc>
          <w:tcPr>
            <w:tcW w:w="2160" w:type="dxa"/>
            <w:tcBorders>
              <w:top w:val="double" w:sz="4" w:space="0" w:color="auto"/>
            </w:tcBorders>
            <w:vAlign w:val="center"/>
          </w:tcPr>
          <w:p w:rsidR="00570630" w:rsidRPr="00A05FF2" w:rsidRDefault="00570630" w:rsidP="00590CCA">
            <w:pPr>
              <w:tabs>
                <w:tab w:val="left" w:pos="441"/>
              </w:tabs>
              <w:spacing w:after="0" w:line="360" w:lineRule="auto"/>
              <w:ind w:left="459" w:hanging="459"/>
              <w:jc w:val="center"/>
              <w:rPr>
                <w:rFonts w:ascii="Arial" w:hAnsi="Arial"/>
                <w:rtl/>
              </w:rPr>
            </w:pPr>
            <w:r w:rsidRPr="00A05FF2">
              <w:rPr>
                <w:rFonts w:ascii="Arial" w:hAnsi="Arial" w:hint="cs"/>
                <w:rtl/>
              </w:rPr>
              <w:t xml:space="preserve">עד 111 </w:t>
            </w:r>
            <w:r w:rsidRPr="00A05FF2">
              <w:rPr>
                <w:rFonts w:ascii="Arial" w:hAnsi="Arial"/>
                <w:rtl/>
              </w:rPr>
              <w:t>שקלים חדשים לשעה</w:t>
            </w:r>
          </w:p>
        </w:tc>
      </w:tr>
    </w:tbl>
    <w:p w:rsidR="00570630" w:rsidRPr="00A05FF2" w:rsidRDefault="00570630" w:rsidP="00570630">
      <w:pPr>
        <w:tabs>
          <w:tab w:val="num" w:pos="430"/>
        </w:tabs>
        <w:spacing w:after="0" w:line="360" w:lineRule="auto"/>
        <w:rPr>
          <w:rFonts w:ascii="Arial" w:hAnsi="Arial"/>
          <w:b/>
          <w:bCs/>
          <w:u w:val="single"/>
          <w:rtl/>
        </w:rPr>
      </w:pPr>
    </w:p>
    <w:p w:rsidR="00570630" w:rsidRPr="00A05FF2" w:rsidRDefault="00570630" w:rsidP="00570630">
      <w:pPr>
        <w:tabs>
          <w:tab w:val="num" w:pos="430"/>
        </w:tabs>
        <w:spacing w:after="0" w:line="360" w:lineRule="auto"/>
        <w:rPr>
          <w:rFonts w:ascii="Arial" w:hAnsi="Arial"/>
          <w:b/>
          <w:bCs/>
          <w:u w:val="single"/>
        </w:rPr>
      </w:pPr>
      <w:r w:rsidRPr="00A05FF2">
        <w:rPr>
          <w:rFonts w:ascii="Arial" w:hAnsi="Arial"/>
          <w:b/>
          <w:bCs/>
          <w:u w:val="single"/>
          <w:rtl/>
        </w:rPr>
        <w:br w:type="page"/>
      </w:r>
    </w:p>
    <w:p w:rsidR="00570630" w:rsidRPr="00A05FF2" w:rsidRDefault="00570630" w:rsidP="00570630">
      <w:pPr>
        <w:numPr>
          <w:ilvl w:val="0"/>
          <w:numId w:val="42"/>
        </w:numPr>
        <w:tabs>
          <w:tab w:val="num" w:pos="430"/>
        </w:tabs>
        <w:spacing w:after="0" w:line="360" w:lineRule="auto"/>
        <w:ind w:left="430" w:hanging="430"/>
        <w:rPr>
          <w:rFonts w:ascii="Arial" w:hAnsi="Arial"/>
          <w:b/>
          <w:bCs/>
          <w:sz w:val="26"/>
          <w:szCs w:val="26"/>
          <w:u w:val="single"/>
        </w:rPr>
      </w:pPr>
      <w:r w:rsidRPr="00A05FF2">
        <w:rPr>
          <w:rFonts w:ascii="Arial" w:hAnsi="Arial" w:hint="cs"/>
          <w:b/>
          <w:bCs/>
          <w:sz w:val="26"/>
          <w:szCs w:val="26"/>
          <w:u w:val="single"/>
          <w:rtl/>
        </w:rPr>
        <w:lastRenderedPageBreak/>
        <w:t>שי</w:t>
      </w:r>
      <w:r w:rsidRPr="00A05FF2">
        <w:rPr>
          <w:rFonts w:ascii="Arial" w:hAnsi="Arial"/>
          <w:b/>
          <w:bCs/>
          <w:sz w:val="26"/>
          <w:szCs w:val="26"/>
          <w:u w:val="single"/>
          <w:rtl/>
        </w:rPr>
        <w:t>רותים פסיכולוגיים</w:t>
      </w:r>
    </w:p>
    <w:p w:rsidR="00570630" w:rsidRPr="00A05FF2" w:rsidRDefault="00570630" w:rsidP="00570630">
      <w:pPr>
        <w:numPr>
          <w:ilvl w:val="1"/>
          <w:numId w:val="42"/>
        </w:numPr>
        <w:tabs>
          <w:tab w:val="num" w:pos="970"/>
        </w:tabs>
        <w:spacing w:after="0" w:line="360" w:lineRule="auto"/>
        <w:rPr>
          <w:rFonts w:ascii="Arial" w:hAnsi="Arial"/>
          <w:b/>
          <w:bCs/>
          <w:u w:val="single"/>
        </w:rPr>
      </w:pPr>
      <w:r w:rsidRPr="00A05FF2">
        <w:rPr>
          <w:rFonts w:ascii="Arial" w:hAnsi="Arial"/>
          <w:b/>
          <w:bCs/>
          <w:u w:val="single"/>
          <w:rtl/>
        </w:rPr>
        <w:t>תעריפים לתשלו</w:t>
      </w:r>
      <w:r w:rsidRPr="00A05FF2">
        <w:rPr>
          <w:rFonts w:ascii="Arial" w:hAnsi="Arial" w:hint="cs"/>
          <w:b/>
          <w:bCs/>
          <w:u w:val="single"/>
          <w:rtl/>
        </w:rPr>
        <w:t>ם</w:t>
      </w:r>
    </w:p>
    <w:tbl>
      <w:tblPr>
        <w:bidiVisual/>
        <w:tblW w:w="0" w:type="auto"/>
        <w:tblInd w:w="531" w:type="dxa"/>
        <w:tblLook w:val="01E0" w:firstRow="1" w:lastRow="1" w:firstColumn="1" w:lastColumn="1" w:noHBand="0" w:noVBand="0"/>
      </w:tblPr>
      <w:tblGrid>
        <w:gridCol w:w="810"/>
        <w:gridCol w:w="2954"/>
        <w:gridCol w:w="1252"/>
        <w:gridCol w:w="1228"/>
        <w:gridCol w:w="1747"/>
      </w:tblGrid>
      <w:tr w:rsidR="00570630" w:rsidRPr="00A05FF2" w:rsidTr="00590CCA">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570630" w:rsidRPr="00A05FF2" w:rsidRDefault="00570630" w:rsidP="00590CCA">
            <w:pPr>
              <w:tabs>
                <w:tab w:val="left" w:pos="0"/>
              </w:tabs>
              <w:spacing w:after="0"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570630" w:rsidRPr="00A05FF2" w:rsidRDefault="00570630" w:rsidP="00590CCA">
            <w:pPr>
              <w:spacing w:after="0" w:line="360" w:lineRule="auto"/>
              <w:jc w:val="center"/>
              <w:rPr>
                <w:rFonts w:ascii="Arial" w:hAnsi="Arial"/>
                <w:rtl/>
              </w:rPr>
            </w:pPr>
            <w:r w:rsidRPr="00A05FF2">
              <w:rPr>
                <w:rFonts w:ascii="Arial" w:hAnsi="Arial"/>
                <w:b/>
                <w:bCs/>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570630" w:rsidRPr="00A05FF2" w:rsidRDefault="00570630" w:rsidP="00590CCA">
            <w:pPr>
              <w:spacing w:after="0" w:line="360" w:lineRule="auto"/>
              <w:jc w:val="center"/>
              <w:rPr>
                <w:rFonts w:ascii="Arial" w:hAnsi="Arial"/>
                <w:b/>
                <w:bCs/>
                <w:rtl/>
              </w:rPr>
            </w:pPr>
            <w:r w:rsidRPr="00A05FF2">
              <w:rPr>
                <w:rFonts w:ascii="Arial" w:hAnsi="Arial"/>
                <w:b/>
                <w:bCs/>
                <w:rtl/>
              </w:rPr>
              <w:t>הסכום בשקלים חדשים (תעריף מרבי)</w:t>
            </w:r>
          </w:p>
        </w:tc>
      </w:tr>
      <w:tr w:rsidR="00570630" w:rsidRPr="00A05FF2" w:rsidTr="00590CCA">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570630" w:rsidRPr="00A05FF2" w:rsidRDefault="00570630" w:rsidP="00590CCA">
            <w:pPr>
              <w:tabs>
                <w:tab w:val="left" w:pos="0"/>
              </w:tabs>
              <w:spacing w:after="0"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570630" w:rsidRPr="00A05FF2" w:rsidRDefault="00570630" w:rsidP="00590CCA">
            <w:pPr>
              <w:spacing w:after="0"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570630" w:rsidRPr="00A05FF2" w:rsidRDefault="00570630" w:rsidP="00590CCA">
            <w:pPr>
              <w:spacing w:after="0" w:line="360" w:lineRule="auto"/>
              <w:jc w:val="center"/>
              <w:rPr>
                <w:rFonts w:ascii="Arial" w:hAnsi="Arial"/>
                <w:b/>
                <w:bCs/>
                <w:rtl/>
              </w:rPr>
            </w:pPr>
            <w:r w:rsidRPr="00A05FF2">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570630" w:rsidRPr="00A05FF2" w:rsidRDefault="00570630" w:rsidP="00590CCA">
            <w:pPr>
              <w:spacing w:after="0" w:line="360" w:lineRule="auto"/>
              <w:jc w:val="center"/>
              <w:rPr>
                <w:rFonts w:ascii="Arial" w:hAnsi="Arial"/>
                <w:b/>
                <w:bCs/>
                <w:rtl/>
              </w:rPr>
            </w:pPr>
            <w:r w:rsidRPr="00A05FF2">
              <w:rPr>
                <w:rFonts w:ascii="Arial" w:hAnsi="Arial"/>
                <w:b/>
                <w:bCs/>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570630" w:rsidRPr="00A05FF2" w:rsidRDefault="00570630" w:rsidP="00590CCA">
            <w:pPr>
              <w:tabs>
                <w:tab w:val="left" w:pos="215"/>
                <w:tab w:val="center" w:pos="745"/>
              </w:tabs>
              <w:spacing w:after="0" w:line="360" w:lineRule="auto"/>
              <w:jc w:val="center"/>
              <w:rPr>
                <w:rFonts w:ascii="Arial" w:hAnsi="Arial"/>
                <w:b/>
                <w:bCs/>
                <w:rtl/>
              </w:rPr>
            </w:pPr>
            <w:r w:rsidRPr="00A05FF2">
              <w:rPr>
                <w:rFonts w:ascii="Arial" w:hAnsi="Arial"/>
                <w:b/>
                <w:bCs/>
                <w:rtl/>
              </w:rPr>
              <w:t>מומחה בכיר</w:t>
            </w:r>
          </w:p>
        </w:tc>
      </w:tr>
      <w:tr w:rsidR="00570630" w:rsidRPr="00A05FF2" w:rsidTr="00590CCA">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570630" w:rsidRPr="00A05FF2" w:rsidRDefault="00570630" w:rsidP="00570630">
            <w:pPr>
              <w:numPr>
                <w:ilvl w:val="2"/>
                <w:numId w:val="42"/>
              </w:numPr>
              <w:tabs>
                <w:tab w:val="left" w:pos="814"/>
              </w:tabs>
              <w:spacing w:before="120" w:after="0" w:line="360" w:lineRule="auto"/>
              <w:ind w:firstLine="0"/>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570630" w:rsidRPr="00A05FF2" w:rsidRDefault="00570630" w:rsidP="00590CCA">
            <w:pPr>
              <w:spacing w:before="120" w:after="0" w:line="360" w:lineRule="auto"/>
              <w:jc w:val="both"/>
              <w:rPr>
                <w:rFonts w:ascii="Arial" w:hAnsi="Arial"/>
                <w:rtl/>
              </w:rPr>
            </w:pPr>
            <w:r w:rsidRPr="00A05FF2">
              <w:rPr>
                <w:rFonts w:ascii="Arial"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570630" w:rsidRPr="00A05FF2" w:rsidRDefault="00570630" w:rsidP="00590CCA">
            <w:pPr>
              <w:spacing w:before="120" w:after="0" w:line="360" w:lineRule="auto"/>
              <w:jc w:val="center"/>
              <w:rPr>
                <w:rFonts w:ascii="Arial" w:hAnsi="Arial"/>
                <w:rtl/>
              </w:rPr>
            </w:pPr>
            <w:r w:rsidRPr="00A05FF2">
              <w:rPr>
                <w:rFonts w:ascii="Arial" w:hAnsi="Arial" w:hint="cs"/>
                <w:sz w:val="20"/>
                <w:szCs w:val="20"/>
                <w:rtl/>
              </w:rPr>
              <w:t>620</w:t>
            </w:r>
          </w:p>
        </w:tc>
        <w:tc>
          <w:tcPr>
            <w:tcW w:w="1304" w:type="dxa"/>
            <w:tcBorders>
              <w:top w:val="double" w:sz="4" w:space="0" w:color="auto"/>
              <w:left w:val="single" w:sz="6" w:space="0" w:color="auto"/>
              <w:bottom w:val="single" w:sz="6" w:space="0" w:color="auto"/>
              <w:right w:val="single" w:sz="6" w:space="0" w:color="auto"/>
            </w:tcBorders>
            <w:vAlign w:val="bottom"/>
          </w:tcPr>
          <w:p w:rsidR="00570630" w:rsidRPr="00A05FF2" w:rsidRDefault="00570630" w:rsidP="00590CCA">
            <w:pPr>
              <w:spacing w:before="120" w:after="0" w:line="360" w:lineRule="auto"/>
              <w:jc w:val="center"/>
              <w:rPr>
                <w:rFonts w:ascii="Arial" w:hAnsi="Arial"/>
                <w:rtl/>
              </w:rPr>
            </w:pPr>
            <w:r w:rsidRPr="00A05FF2">
              <w:rPr>
                <w:rFonts w:ascii="Arial" w:hAnsi="Arial" w:hint="cs"/>
                <w:sz w:val="20"/>
                <w:szCs w:val="20"/>
                <w:rtl/>
              </w:rPr>
              <w:t>726</w:t>
            </w:r>
          </w:p>
        </w:tc>
        <w:tc>
          <w:tcPr>
            <w:tcW w:w="1920" w:type="dxa"/>
            <w:tcBorders>
              <w:top w:val="double" w:sz="4" w:space="0" w:color="auto"/>
              <w:left w:val="single" w:sz="6" w:space="0" w:color="auto"/>
              <w:bottom w:val="single" w:sz="6" w:space="0" w:color="auto"/>
              <w:right w:val="double" w:sz="4" w:space="0" w:color="auto"/>
            </w:tcBorders>
            <w:vAlign w:val="bottom"/>
          </w:tcPr>
          <w:p w:rsidR="00570630" w:rsidRPr="00A05FF2" w:rsidRDefault="00570630" w:rsidP="00590CCA">
            <w:pPr>
              <w:spacing w:before="120" w:after="0" w:line="360" w:lineRule="auto"/>
              <w:jc w:val="center"/>
              <w:rPr>
                <w:rFonts w:ascii="Arial" w:hAnsi="Arial"/>
                <w:rtl/>
              </w:rPr>
            </w:pPr>
            <w:r w:rsidRPr="00A05FF2">
              <w:rPr>
                <w:rFonts w:ascii="Arial" w:hAnsi="Arial" w:hint="cs"/>
                <w:sz w:val="20"/>
                <w:szCs w:val="20"/>
                <w:rtl/>
              </w:rPr>
              <w:t>814</w:t>
            </w:r>
          </w:p>
        </w:tc>
      </w:tr>
      <w:tr w:rsidR="00570630" w:rsidRPr="00A05FF2" w:rsidTr="00590CC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570630" w:rsidRPr="00A05FF2" w:rsidRDefault="00570630" w:rsidP="00570630">
            <w:pPr>
              <w:numPr>
                <w:ilvl w:val="2"/>
                <w:numId w:val="42"/>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570630" w:rsidRPr="00A05FF2" w:rsidRDefault="00570630" w:rsidP="00590CCA">
            <w:pPr>
              <w:spacing w:before="120" w:after="0" w:line="360" w:lineRule="auto"/>
              <w:jc w:val="both"/>
              <w:rPr>
                <w:rFonts w:ascii="Arial" w:hAnsi="Arial"/>
                <w:rtl/>
              </w:rPr>
            </w:pPr>
            <w:r w:rsidRPr="00A05FF2">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990</w:t>
            </w:r>
          </w:p>
        </w:tc>
        <w:tc>
          <w:tcPr>
            <w:tcW w:w="1304" w:type="dxa"/>
            <w:tcBorders>
              <w:top w:val="single" w:sz="6" w:space="0" w:color="auto"/>
              <w:left w:val="single" w:sz="6" w:space="0" w:color="auto"/>
              <w:bottom w:val="single" w:sz="6"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1162</w:t>
            </w:r>
          </w:p>
        </w:tc>
        <w:tc>
          <w:tcPr>
            <w:tcW w:w="1920" w:type="dxa"/>
            <w:tcBorders>
              <w:top w:val="single" w:sz="6" w:space="0" w:color="auto"/>
              <w:left w:val="single" w:sz="6" w:space="0" w:color="auto"/>
              <w:bottom w:val="single" w:sz="6" w:space="0" w:color="auto"/>
              <w:right w:val="double" w:sz="4"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1300</w:t>
            </w:r>
          </w:p>
        </w:tc>
      </w:tr>
      <w:tr w:rsidR="00570630" w:rsidRPr="00A05FF2" w:rsidTr="00590CC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570630" w:rsidRPr="00A05FF2" w:rsidRDefault="00570630" w:rsidP="00570630">
            <w:pPr>
              <w:numPr>
                <w:ilvl w:val="2"/>
                <w:numId w:val="42"/>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570630" w:rsidRPr="00A05FF2" w:rsidRDefault="00570630" w:rsidP="00590CCA">
            <w:pPr>
              <w:spacing w:before="120" w:after="0" w:line="360" w:lineRule="auto"/>
              <w:jc w:val="both"/>
              <w:rPr>
                <w:rFonts w:ascii="Arial" w:hAnsi="Arial"/>
                <w:rtl/>
              </w:rPr>
            </w:pPr>
            <w:r w:rsidRPr="00A05FF2">
              <w:rPr>
                <w:rFonts w:ascii="Arial" w:hAnsi="Arial"/>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1363</w:t>
            </w:r>
          </w:p>
        </w:tc>
        <w:tc>
          <w:tcPr>
            <w:tcW w:w="1304" w:type="dxa"/>
            <w:tcBorders>
              <w:top w:val="single" w:sz="6" w:space="0" w:color="auto"/>
              <w:left w:val="single" w:sz="6" w:space="0" w:color="auto"/>
              <w:bottom w:val="single" w:sz="6"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1597</w:t>
            </w:r>
          </w:p>
        </w:tc>
        <w:tc>
          <w:tcPr>
            <w:tcW w:w="1920" w:type="dxa"/>
            <w:tcBorders>
              <w:top w:val="single" w:sz="6" w:space="0" w:color="auto"/>
              <w:left w:val="single" w:sz="6" w:space="0" w:color="auto"/>
              <w:bottom w:val="single" w:sz="6" w:space="0" w:color="auto"/>
              <w:right w:val="double" w:sz="4"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1787</w:t>
            </w:r>
          </w:p>
        </w:tc>
      </w:tr>
      <w:tr w:rsidR="00570630" w:rsidRPr="00A05FF2" w:rsidTr="00590CC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570630" w:rsidRPr="00A05FF2" w:rsidRDefault="00570630" w:rsidP="00570630">
            <w:pPr>
              <w:numPr>
                <w:ilvl w:val="2"/>
                <w:numId w:val="42"/>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570630" w:rsidRPr="00A05FF2" w:rsidRDefault="00570630" w:rsidP="00590CCA">
            <w:pPr>
              <w:spacing w:before="120" w:after="0" w:line="360" w:lineRule="auto"/>
              <w:jc w:val="both"/>
              <w:rPr>
                <w:rFonts w:ascii="Arial" w:hAnsi="Arial"/>
                <w:rtl/>
              </w:rPr>
            </w:pPr>
            <w:r w:rsidRPr="00A05FF2">
              <w:rPr>
                <w:rFonts w:ascii="Arial" w:hAnsi="Arial"/>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257</w:t>
            </w:r>
          </w:p>
        </w:tc>
        <w:tc>
          <w:tcPr>
            <w:tcW w:w="1304" w:type="dxa"/>
            <w:tcBorders>
              <w:top w:val="single" w:sz="6" w:space="0" w:color="auto"/>
              <w:left w:val="single" w:sz="6" w:space="0" w:color="auto"/>
              <w:bottom w:val="single" w:sz="6"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326</w:t>
            </w:r>
          </w:p>
        </w:tc>
      </w:tr>
      <w:tr w:rsidR="00570630" w:rsidRPr="00A05FF2" w:rsidTr="00590CC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570630" w:rsidRPr="00A05FF2" w:rsidRDefault="00570630" w:rsidP="00570630">
            <w:pPr>
              <w:numPr>
                <w:ilvl w:val="2"/>
                <w:numId w:val="42"/>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570630" w:rsidRPr="00A05FF2" w:rsidRDefault="00570630" w:rsidP="00590CCA">
            <w:pPr>
              <w:spacing w:before="120" w:after="0" w:line="360" w:lineRule="auto"/>
              <w:jc w:val="both"/>
              <w:rPr>
                <w:rFonts w:ascii="Arial" w:hAnsi="Arial"/>
                <w:rtl/>
              </w:rPr>
            </w:pPr>
            <w:r w:rsidRPr="00A05FF2">
              <w:rPr>
                <w:rFonts w:ascii="Arial" w:hAnsi="Arial"/>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406</w:t>
            </w:r>
          </w:p>
        </w:tc>
      </w:tr>
      <w:tr w:rsidR="00570630" w:rsidRPr="00A05FF2" w:rsidTr="00590CC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570630" w:rsidRPr="00A05FF2" w:rsidRDefault="00570630" w:rsidP="00570630">
            <w:pPr>
              <w:numPr>
                <w:ilvl w:val="2"/>
                <w:numId w:val="42"/>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570630" w:rsidRPr="00A05FF2" w:rsidRDefault="00570630" w:rsidP="00590CCA">
            <w:pPr>
              <w:spacing w:before="120" w:after="0" w:line="360" w:lineRule="auto"/>
              <w:jc w:val="both"/>
              <w:rPr>
                <w:rFonts w:ascii="Arial" w:hAnsi="Arial"/>
                <w:rtl/>
              </w:rPr>
            </w:pPr>
            <w:r w:rsidRPr="00A05FF2">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370</w:t>
            </w:r>
          </w:p>
        </w:tc>
        <w:tc>
          <w:tcPr>
            <w:tcW w:w="1304" w:type="dxa"/>
            <w:tcBorders>
              <w:top w:val="single" w:sz="6" w:space="0" w:color="auto"/>
              <w:left w:val="single" w:sz="6" w:space="0" w:color="auto"/>
              <w:bottom w:val="single" w:sz="6"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435</w:t>
            </w:r>
          </w:p>
        </w:tc>
        <w:tc>
          <w:tcPr>
            <w:tcW w:w="1920" w:type="dxa"/>
            <w:tcBorders>
              <w:top w:val="single" w:sz="6" w:space="0" w:color="auto"/>
              <w:left w:val="single" w:sz="6" w:space="0" w:color="auto"/>
              <w:bottom w:val="single" w:sz="6" w:space="0" w:color="auto"/>
              <w:right w:val="double" w:sz="4"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488</w:t>
            </w:r>
          </w:p>
        </w:tc>
      </w:tr>
      <w:tr w:rsidR="00570630" w:rsidRPr="00A05FF2" w:rsidTr="00590CC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570630" w:rsidRPr="00A05FF2" w:rsidRDefault="00570630" w:rsidP="00570630">
            <w:pPr>
              <w:numPr>
                <w:ilvl w:val="2"/>
                <w:numId w:val="42"/>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570630" w:rsidRPr="00A05FF2" w:rsidRDefault="00570630" w:rsidP="00590CCA">
            <w:pPr>
              <w:spacing w:before="120" w:after="0" w:line="360" w:lineRule="auto"/>
              <w:jc w:val="both"/>
              <w:rPr>
                <w:rFonts w:ascii="Arial" w:hAnsi="Arial"/>
                <w:rtl/>
              </w:rPr>
            </w:pPr>
            <w:r w:rsidRPr="00A05FF2">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406</w:t>
            </w:r>
          </w:p>
        </w:tc>
      </w:tr>
      <w:tr w:rsidR="00570630" w:rsidRPr="00A05FF2" w:rsidTr="00590CC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570630" w:rsidRPr="00A05FF2" w:rsidRDefault="00570630" w:rsidP="00570630">
            <w:pPr>
              <w:numPr>
                <w:ilvl w:val="2"/>
                <w:numId w:val="42"/>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570630" w:rsidRPr="00A05FF2" w:rsidRDefault="00570630" w:rsidP="00590CCA">
            <w:pPr>
              <w:spacing w:before="120" w:after="0" w:line="360" w:lineRule="auto"/>
              <w:jc w:val="both"/>
              <w:rPr>
                <w:rFonts w:ascii="Arial" w:hAnsi="Arial"/>
                <w:rtl/>
              </w:rPr>
            </w:pPr>
            <w:r w:rsidRPr="00A05FF2">
              <w:rPr>
                <w:rFonts w:ascii="Arial" w:hAnsi="Arial"/>
                <w:rtl/>
              </w:rPr>
              <w:t xml:space="preserve">שעת פיקוח אישי והדרכה </w:t>
            </w:r>
            <w:r w:rsidRPr="00A05FF2">
              <w:rPr>
                <w:rFonts w:ascii="Arial" w:hAnsi="Arial"/>
              </w:rPr>
              <w:t xml:space="preserve">Supervision </w:t>
            </w:r>
            <w:r w:rsidRPr="00A05FF2">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248</w:t>
            </w:r>
          </w:p>
        </w:tc>
        <w:tc>
          <w:tcPr>
            <w:tcW w:w="1304" w:type="dxa"/>
            <w:tcBorders>
              <w:top w:val="single" w:sz="6" w:space="0" w:color="auto"/>
              <w:left w:val="single" w:sz="6" w:space="0" w:color="auto"/>
              <w:bottom w:val="single" w:sz="6"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326</w:t>
            </w:r>
          </w:p>
        </w:tc>
      </w:tr>
      <w:tr w:rsidR="00570630" w:rsidRPr="00A05FF2" w:rsidTr="00590CC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570630" w:rsidRPr="00A05FF2" w:rsidRDefault="00570630" w:rsidP="00570630">
            <w:pPr>
              <w:numPr>
                <w:ilvl w:val="2"/>
                <w:numId w:val="42"/>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570630" w:rsidRPr="00A05FF2" w:rsidRDefault="00570630" w:rsidP="00590CCA">
            <w:pPr>
              <w:spacing w:before="120" w:after="0" w:line="360" w:lineRule="auto"/>
              <w:jc w:val="both"/>
              <w:rPr>
                <w:rFonts w:ascii="Arial" w:hAnsi="Arial"/>
                <w:rtl/>
              </w:rPr>
            </w:pPr>
            <w:r w:rsidRPr="00A05FF2">
              <w:rPr>
                <w:rFonts w:ascii="Arial" w:hAnsi="Arial"/>
                <w:rtl/>
              </w:rPr>
              <w:t xml:space="preserve">שעת פיקוח אישי והדרכה </w:t>
            </w:r>
            <w:r w:rsidRPr="00A05FF2">
              <w:rPr>
                <w:rFonts w:ascii="Arial" w:hAnsi="Arial"/>
              </w:rPr>
              <w:t>Supervision</w:t>
            </w:r>
            <w:r w:rsidRPr="00A05FF2">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406</w:t>
            </w:r>
          </w:p>
        </w:tc>
      </w:tr>
      <w:tr w:rsidR="00570630" w:rsidRPr="00A05FF2" w:rsidTr="00590CCA">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570630" w:rsidRPr="00A05FF2" w:rsidRDefault="00570630" w:rsidP="00570630">
            <w:pPr>
              <w:numPr>
                <w:ilvl w:val="2"/>
                <w:numId w:val="42"/>
              </w:numPr>
              <w:tabs>
                <w:tab w:val="left" w:pos="610"/>
                <w:tab w:val="left" w:pos="814"/>
              </w:tabs>
              <w:spacing w:after="0" w:line="360" w:lineRule="auto"/>
              <w:ind w:firstLine="0"/>
              <w:rPr>
                <w:rFonts w:ascii="Arial" w:hAnsi="Arial"/>
                <w:rtl/>
              </w:rPr>
            </w:pPr>
            <w:bookmarkStart w:id="19" w:name="_Ref415386652"/>
          </w:p>
        </w:tc>
        <w:bookmarkEnd w:id="19"/>
        <w:tc>
          <w:tcPr>
            <w:tcW w:w="3201" w:type="dxa"/>
            <w:tcBorders>
              <w:top w:val="single" w:sz="6" w:space="0" w:color="auto"/>
              <w:left w:val="single" w:sz="6" w:space="0" w:color="auto"/>
              <w:bottom w:val="double" w:sz="4" w:space="0" w:color="auto"/>
              <w:right w:val="single" w:sz="6" w:space="0" w:color="auto"/>
            </w:tcBorders>
          </w:tcPr>
          <w:p w:rsidR="00570630" w:rsidRPr="00A05FF2" w:rsidRDefault="00570630" w:rsidP="00590CCA">
            <w:pPr>
              <w:spacing w:before="120" w:after="0" w:line="360" w:lineRule="auto"/>
              <w:jc w:val="both"/>
              <w:rPr>
                <w:rFonts w:ascii="Arial" w:hAnsi="Arial"/>
                <w:rtl/>
              </w:rPr>
            </w:pPr>
            <w:r w:rsidRPr="00A05FF2">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248</w:t>
            </w:r>
          </w:p>
        </w:tc>
        <w:tc>
          <w:tcPr>
            <w:tcW w:w="1304" w:type="dxa"/>
            <w:tcBorders>
              <w:top w:val="single" w:sz="6" w:space="0" w:color="auto"/>
              <w:left w:val="single" w:sz="6" w:space="0" w:color="auto"/>
              <w:bottom w:val="double" w:sz="4" w:space="0" w:color="auto"/>
              <w:right w:val="single" w:sz="6"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290</w:t>
            </w:r>
          </w:p>
        </w:tc>
        <w:tc>
          <w:tcPr>
            <w:tcW w:w="1920" w:type="dxa"/>
            <w:tcBorders>
              <w:top w:val="single" w:sz="6" w:space="0" w:color="auto"/>
              <w:left w:val="single" w:sz="6" w:space="0" w:color="auto"/>
              <w:bottom w:val="double" w:sz="4" w:space="0" w:color="auto"/>
              <w:right w:val="double" w:sz="4" w:space="0" w:color="auto"/>
            </w:tcBorders>
            <w:vAlign w:val="bottom"/>
          </w:tcPr>
          <w:p w:rsidR="00570630" w:rsidRPr="00A05FF2" w:rsidRDefault="00570630" w:rsidP="00590CCA">
            <w:pPr>
              <w:spacing w:after="0" w:line="360" w:lineRule="auto"/>
              <w:jc w:val="center"/>
              <w:rPr>
                <w:rFonts w:ascii="Arial" w:hAnsi="Arial"/>
                <w:rtl/>
              </w:rPr>
            </w:pPr>
            <w:r w:rsidRPr="00A05FF2">
              <w:rPr>
                <w:rFonts w:ascii="Arial" w:hAnsi="Arial" w:hint="cs"/>
                <w:sz w:val="20"/>
                <w:szCs w:val="20"/>
                <w:rtl/>
              </w:rPr>
              <w:t>326</w:t>
            </w:r>
          </w:p>
        </w:tc>
      </w:tr>
    </w:tbl>
    <w:p w:rsidR="00570630" w:rsidRPr="00A05FF2" w:rsidRDefault="00570630" w:rsidP="00570630">
      <w:pPr>
        <w:tabs>
          <w:tab w:val="left" w:pos="1150"/>
        </w:tabs>
        <w:spacing w:after="0" w:line="240" w:lineRule="auto"/>
        <w:ind w:left="-51"/>
        <w:rPr>
          <w:rFonts w:ascii="Arial" w:hAnsi="Arial"/>
          <w:sz w:val="24"/>
          <w:szCs w:val="24"/>
          <w:rtl/>
        </w:rPr>
      </w:pPr>
      <w:r w:rsidRPr="00A05FF2">
        <w:rPr>
          <w:rFonts w:ascii="Arial" w:hAnsi="Arial"/>
          <w:sz w:val="24"/>
          <w:szCs w:val="24"/>
          <w:rtl/>
        </w:rPr>
        <w:tab/>
      </w:r>
    </w:p>
    <w:p w:rsidR="00570630" w:rsidRPr="00A05FF2" w:rsidRDefault="00570630" w:rsidP="00570630">
      <w:pPr>
        <w:numPr>
          <w:ilvl w:val="1"/>
          <w:numId w:val="42"/>
        </w:numPr>
        <w:tabs>
          <w:tab w:val="num" w:pos="970"/>
        </w:tabs>
        <w:spacing w:after="0" w:line="360" w:lineRule="auto"/>
        <w:ind w:left="970" w:hanging="540"/>
        <w:rPr>
          <w:rFonts w:ascii="Arial" w:hAnsi="Arial"/>
          <w:sz w:val="24"/>
          <w:szCs w:val="24"/>
        </w:rPr>
      </w:pPr>
      <w:r w:rsidRPr="00A05FF2">
        <w:rPr>
          <w:rFonts w:ascii="Arial" w:hAnsi="Arial" w:hint="cs"/>
          <w:b/>
          <w:bCs/>
          <w:u w:val="single"/>
          <w:rtl/>
        </w:rPr>
        <w:t>הערות לתעריפי השירותים של פסיכולוגים:</w:t>
      </w:r>
    </w:p>
    <w:p w:rsidR="00570630" w:rsidRPr="00A05FF2" w:rsidRDefault="00570630" w:rsidP="00570630">
      <w:pPr>
        <w:numPr>
          <w:ilvl w:val="2"/>
          <w:numId w:val="42"/>
        </w:numPr>
        <w:tabs>
          <w:tab w:val="num" w:pos="1690"/>
        </w:tabs>
        <w:spacing w:after="0" w:line="360" w:lineRule="auto"/>
        <w:ind w:left="1690" w:hanging="720"/>
        <w:jc w:val="both"/>
        <w:rPr>
          <w:rFonts w:ascii="Arial" w:hAnsi="Arial"/>
          <w:b/>
          <w:bCs/>
          <w:u w:val="single"/>
        </w:rPr>
      </w:pPr>
      <w:r w:rsidRPr="00A05FF2">
        <w:rPr>
          <w:rFonts w:ascii="Arial" w:hAnsi="Arial" w:hint="cs"/>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A05FF2">
        <w:rPr>
          <w:rFonts w:ascii="Arial" w:hAnsi="Arial"/>
          <w:rtl/>
        </w:rPr>
        <w:fldChar w:fldCharType="begin"/>
      </w:r>
      <w:r w:rsidRPr="00A05FF2">
        <w:rPr>
          <w:rFonts w:ascii="Arial" w:hAnsi="Arial"/>
          <w:rtl/>
        </w:rPr>
        <w:instrText xml:space="preserve"> </w:instrText>
      </w:r>
      <w:r w:rsidRPr="00A05FF2">
        <w:rPr>
          <w:rFonts w:ascii="Arial" w:hAnsi="Arial" w:hint="cs"/>
        </w:rPr>
        <w:instrText>REF</w:instrText>
      </w:r>
      <w:r w:rsidRPr="00A05FF2">
        <w:rPr>
          <w:rFonts w:ascii="Arial" w:hAnsi="Arial" w:hint="cs"/>
          <w:rtl/>
        </w:rPr>
        <w:instrText xml:space="preserve"> _</w:instrText>
      </w:r>
      <w:r w:rsidRPr="00A05FF2">
        <w:rPr>
          <w:rFonts w:ascii="Arial" w:hAnsi="Arial" w:hint="cs"/>
        </w:rPr>
        <w:instrText>Ref415386652 \r \h</w:instrText>
      </w:r>
      <w:r w:rsidRPr="00A05FF2">
        <w:rPr>
          <w:rFonts w:ascii="Arial" w:hAnsi="Arial"/>
          <w:rtl/>
        </w:rPr>
        <w:instrText xml:space="preserve"> </w:instrText>
      </w:r>
      <w:r w:rsidRPr="00A05FF2">
        <w:rPr>
          <w:rFonts w:ascii="Arial" w:hAnsi="Arial"/>
          <w:rtl/>
        </w:rPr>
      </w:r>
      <w:r w:rsidRPr="00A05FF2">
        <w:rPr>
          <w:rFonts w:ascii="Arial" w:hAnsi="Arial"/>
          <w:rtl/>
        </w:rPr>
        <w:fldChar w:fldCharType="separate"/>
      </w:r>
      <w:r w:rsidR="001E118A">
        <w:rPr>
          <w:rFonts w:ascii="Arial" w:hAnsi="Arial"/>
          <w:cs/>
        </w:rPr>
        <w:t>‎</w:t>
      </w:r>
      <w:r w:rsidR="001E118A">
        <w:rPr>
          <w:rFonts w:ascii="Arial" w:hAnsi="Arial"/>
        </w:rPr>
        <w:t>4.1.10</w:t>
      </w:r>
      <w:r w:rsidRPr="00A05FF2">
        <w:rPr>
          <w:rFonts w:ascii="Arial" w:hAnsi="Arial"/>
          <w:rtl/>
        </w:rPr>
        <w:fldChar w:fldCharType="end"/>
      </w:r>
      <w:r w:rsidRPr="00A05FF2">
        <w:rPr>
          <w:rFonts w:ascii="Arial" w:hAnsi="Arial" w:hint="cs"/>
          <w:rtl/>
        </w:rPr>
        <w:t>.</w:t>
      </w:r>
    </w:p>
    <w:p w:rsidR="00570630" w:rsidRPr="00A05FF2" w:rsidRDefault="00570630" w:rsidP="00570630">
      <w:pPr>
        <w:numPr>
          <w:ilvl w:val="2"/>
          <w:numId w:val="42"/>
        </w:numPr>
        <w:tabs>
          <w:tab w:val="num" w:pos="1690"/>
        </w:tabs>
        <w:spacing w:after="0" w:line="360" w:lineRule="auto"/>
        <w:ind w:left="1690" w:hanging="720"/>
        <w:jc w:val="both"/>
        <w:rPr>
          <w:rFonts w:ascii="Arial" w:hAnsi="Arial"/>
          <w:b/>
          <w:bCs/>
          <w:u w:val="single"/>
        </w:rPr>
      </w:pPr>
      <w:r w:rsidRPr="00A05FF2">
        <w:rPr>
          <w:rFonts w:ascii="Arial" w:hAnsi="Arial" w:hint="cs"/>
          <w:rtl/>
        </w:rPr>
        <w:t>שעת טיפול הינה בת 60 דקות.</w:t>
      </w:r>
    </w:p>
    <w:p w:rsidR="00570630" w:rsidRPr="00A05FF2" w:rsidRDefault="00570630" w:rsidP="00570630">
      <w:pPr>
        <w:spacing w:after="0" w:line="360" w:lineRule="auto"/>
        <w:jc w:val="both"/>
        <w:rPr>
          <w:rFonts w:ascii="Arial" w:hAnsi="Arial"/>
          <w:rtl/>
        </w:rPr>
      </w:pPr>
    </w:p>
    <w:p w:rsidR="00570630" w:rsidRPr="00A05FF2" w:rsidRDefault="00570630" w:rsidP="00570630">
      <w:pPr>
        <w:numPr>
          <w:ilvl w:val="0"/>
          <w:numId w:val="42"/>
        </w:numPr>
        <w:tabs>
          <w:tab w:val="num" w:pos="430"/>
        </w:tabs>
        <w:spacing w:after="0" w:line="360" w:lineRule="auto"/>
        <w:ind w:left="430" w:hanging="430"/>
        <w:rPr>
          <w:rFonts w:ascii="Arial" w:hAnsi="Arial"/>
          <w:b/>
          <w:bCs/>
          <w:sz w:val="20"/>
          <w:szCs w:val="20"/>
        </w:rPr>
      </w:pPr>
      <w:r w:rsidRPr="00A05FF2">
        <w:rPr>
          <w:rFonts w:ascii="Arial" w:hAnsi="Arial"/>
          <w:b/>
          <w:bCs/>
          <w:sz w:val="26"/>
          <w:szCs w:val="26"/>
          <w:u w:val="single"/>
          <w:rtl/>
        </w:rPr>
        <w:br w:type="page"/>
      </w:r>
      <w:r w:rsidRPr="00A05FF2">
        <w:rPr>
          <w:rFonts w:ascii="Arial" w:hAnsi="Arial" w:hint="cs"/>
          <w:b/>
          <w:bCs/>
          <w:sz w:val="26"/>
          <w:szCs w:val="26"/>
          <w:u w:val="single"/>
          <w:rtl/>
        </w:rPr>
        <w:lastRenderedPageBreak/>
        <w:t>ה</w:t>
      </w:r>
      <w:r w:rsidRPr="00A05FF2">
        <w:rPr>
          <w:rFonts w:ascii="Arial" w:hAnsi="Arial"/>
          <w:b/>
          <w:bCs/>
          <w:sz w:val="26"/>
          <w:szCs w:val="26"/>
          <w:u w:val="single"/>
          <w:rtl/>
        </w:rPr>
        <w:t>תקשרות עם רואה חשבון</w:t>
      </w:r>
    </w:p>
    <w:p w:rsidR="00570630" w:rsidRPr="00A05FF2" w:rsidRDefault="00570630" w:rsidP="00570630">
      <w:pPr>
        <w:numPr>
          <w:ilvl w:val="1"/>
          <w:numId w:val="42"/>
        </w:numPr>
        <w:tabs>
          <w:tab w:val="num" w:pos="970"/>
        </w:tabs>
        <w:spacing w:after="0" w:line="360" w:lineRule="auto"/>
        <w:jc w:val="both"/>
        <w:rPr>
          <w:rFonts w:ascii="Arial" w:hAnsi="Arial"/>
          <w:b/>
          <w:bCs/>
        </w:rPr>
      </w:pPr>
      <w:r w:rsidRPr="00A05FF2">
        <w:rPr>
          <w:rFonts w:ascii="Arial" w:hAnsi="Arial"/>
          <w:b/>
          <w:bCs/>
          <w:u w:val="single"/>
          <w:rtl/>
        </w:rPr>
        <w:t>התקשרות בתעריף שעתי</w:t>
      </w:r>
    </w:p>
    <w:p w:rsidR="00570630" w:rsidRPr="00A05FF2" w:rsidRDefault="00570630" w:rsidP="00570630">
      <w:pPr>
        <w:numPr>
          <w:ilvl w:val="2"/>
          <w:numId w:val="42"/>
        </w:numPr>
        <w:spacing w:after="0" w:line="360" w:lineRule="auto"/>
        <w:jc w:val="both"/>
        <w:rPr>
          <w:rFonts w:ascii="Times New Roman" w:hAnsi="Times New Roman"/>
        </w:rPr>
      </w:pPr>
      <w:r w:rsidRPr="00A05FF2">
        <w:rPr>
          <w:rFonts w:ascii="Times New Roman" w:hAnsi="Times New Roman"/>
          <w:rtl/>
        </w:rPr>
        <w:t>הצעת המחיר תהיה אחידה ויחידה עבור שעת עבודה לספק (רואי חשבון</w:t>
      </w:r>
      <w:r w:rsidRPr="00A05FF2">
        <w:rPr>
          <w:rFonts w:ascii="Times New Roman" w:hAnsi="Times New Roman" w:hint="cs"/>
          <w:rtl/>
        </w:rPr>
        <w:t xml:space="preserve"> </w:t>
      </w:r>
      <w:r w:rsidRPr="00A05FF2">
        <w:rPr>
          <w:rFonts w:ascii="Times New Roman" w:hAnsi="Times New Roman"/>
          <w:rtl/>
        </w:rPr>
        <w:t>+</w:t>
      </w:r>
      <w:r w:rsidRPr="00A05FF2">
        <w:rPr>
          <w:rFonts w:ascii="Times New Roman" w:hAnsi="Times New Roman" w:hint="cs"/>
          <w:rtl/>
        </w:rPr>
        <w:t xml:space="preserve"> </w:t>
      </w:r>
      <w:r w:rsidRPr="00A05FF2">
        <w:rPr>
          <w:rFonts w:ascii="Times New Roman" w:hAnsi="Times New Roman"/>
          <w:rtl/>
        </w:rPr>
        <w:t xml:space="preserve">מתמחים), </w:t>
      </w:r>
      <w:r w:rsidRPr="00A05FF2">
        <w:rPr>
          <w:rFonts w:ascii="Times New Roman" w:hAnsi="Times New Roman"/>
          <w:b/>
          <w:bCs/>
          <w:rtl/>
        </w:rPr>
        <w:t xml:space="preserve">ולא </w:t>
      </w:r>
      <w:r w:rsidRPr="00A05FF2">
        <w:rPr>
          <w:rFonts w:ascii="Arial" w:hAnsi="Arial"/>
          <w:b/>
          <w:bCs/>
          <w:rtl/>
        </w:rPr>
        <w:t xml:space="preserve">תעלה על </w:t>
      </w:r>
      <w:r w:rsidRPr="00A05FF2">
        <w:rPr>
          <w:rFonts w:ascii="Arial" w:hAnsi="Arial" w:hint="cs"/>
          <w:b/>
          <w:bCs/>
          <w:rtl/>
        </w:rPr>
        <w:t>255</w:t>
      </w:r>
      <w:r w:rsidRPr="00A05FF2">
        <w:rPr>
          <w:rFonts w:ascii="Arial" w:hAnsi="Arial"/>
          <w:b/>
          <w:bCs/>
          <w:rtl/>
        </w:rPr>
        <w:t xml:space="preserve"> </w:t>
      </w:r>
      <w:r w:rsidRPr="00A05FF2">
        <w:rPr>
          <w:rFonts w:ascii="Arial" w:hAnsi="Arial" w:hint="cs"/>
          <w:b/>
          <w:bCs/>
          <w:rtl/>
        </w:rPr>
        <w:t>שקלים חדשים</w:t>
      </w:r>
      <w:r w:rsidRPr="00A05FF2">
        <w:rPr>
          <w:rFonts w:ascii="Arial" w:hAnsi="Arial"/>
          <w:rtl/>
        </w:rPr>
        <w:t xml:space="preserve"> בתוספת מע"מ כדין.</w:t>
      </w:r>
    </w:p>
    <w:p w:rsidR="00570630" w:rsidRPr="00A05FF2" w:rsidRDefault="00570630" w:rsidP="00570630">
      <w:pPr>
        <w:numPr>
          <w:ilvl w:val="0"/>
          <w:numId w:val="42"/>
        </w:numPr>
        <w:tabs>
          <w:tab w:val="num" w:pos="430"/>
        </w:tabs>
        <w:spacing w:after="0" w:line="360" w:lineRule="auto"/>
        <w:ind w:left="430" w:hanging="430"/>
        <w:rPr>
          <w:rFonts w:ascii="Arial" w:hAnsi="Arial"/>
          <w:b/>
          <w:bCs/>
          <w:sz w:val="20"/>
          <w:szCs w:val="20"/>
        </w:rPr>
      </w:pPr>
      <w:r w:rsidRPr="00A05FF2">
        <w:rPr>
          <w:rFonts w:ascii="Arial" w:hAnsi="Arial" w:hint="cs"/>
          <w:b/>
          <w:bCs/>
          <w:sz w:val="26"/>
          <w:szCs w:val="26"/>
          <w:u w:val="single"/>
          <w:rtl/>
        </w:rPr>
        <w:t>ה</w:t>
      </w:r>
      <w:r w:rsidRPr="00A05FF2">
        <w:rPr>
          <w:rFonts w:ascii="Arial" w:hAnsi="Arial"/>
          <w:b/>
          <w:bCs/>
          <w:sz w:val="26"/>
          <w:szCs w:val="26"/>
          <w:u w:val="single"/>
          <w:rtl/>
        </w:rPr>
        <w:t xml:space="preserve">תקשרות עם </w:t>
      </w:r>
      <w:r w:rsidRPr="00A05FF2">
        <w:rPr>
          <w:rFonts w:ascii="Arial" w:hAnsi="Arial" w:hint="cs"/>
          <w:b/>
          <w:bCs/>
          <w:sz w:val="26"/>
          <w:szCs w:val="26"/>
          <w:u w:val="single"/>
          <w:rtl/>
        </w:rPr>
        <w:t>מעריכי בחינות בגרות</w:t>
      </w:r>
    </w:p>
    <w:p w:rsidR="00570630" w:rsidRPr="00A05FF2" w:rsidRDefault="00570630" w:rsidP="00570630">
      <w:pPr>
        <w:numPr>
          <w:ilvl w:val="1"/>
          <w:numId w:val="42"/>
        </w:numPr>
        <w:tabs>
          <w:tab w:val="num" w:pos="970"/>
        </w:tabs>
        <w:spacing w:after="0" w:line="360" w:lineRule="auto"/>
        <w:jc w:val="both"/>
        <w:rPr>
          <w:rFonts w:ascii="Arial" w:hAnsi="Arial"/>
          <w:b/>
          <w:bCs/>
        </w:rPr>
      </w:pPr>
      <w:r w:rsidRPr="00A05FF2">
        <w:rPr>
          <w:rFonts w:ascii="Arial" w:hAnsi="Arial"/>
          <w:b/>
          <w:bCs/>
          <w:u w:val="single"/>
          <w:rtl/>
        </w:rPr>
        <w:t>התקשרות בתעריף שעתי</w:t>
      </w:r>
    </w:p>
    <w:p w:rsidR="00570630" w:rsidRPr="00A05FF2" w:rsidRDefault="00570630" w:rsidP="00570630">
      <w:pPr>
        <w:numPr>
          <w:ilvl w:val="2"/>
          <w:numId w:val="42"/>
        </w:numPr>
        <w:spacing w:after="0" w:line="360" w:lineRule="auto"/>
        <w:jc w:val="both"/>
        <w:rPr>
          <w:rFonts w:ascii="Times New Roman" w:hAnsi="Times New Roman"/>
        </w:rPr>
      </w:pPr>
      <w:r w:rsidRPr="00A05FF2">
        <w:rPr>
          <w:rFonts w:ascii="Times New Roman" w:hAnsi="Times New Roman" w:hint="cs"/>
          <w:rtl/>
        </w:rPr>
        <w:t>תעריף ההתקשרות</w:t>
      </w:r>
      <w:r w:rsidRPr="00A05FF2">
        <w:rPr>
          <w:rFonts w:ascii="Times New Roman" w:hAnsi="Times New Roman"/>
          <w:rtl/>
        </w:rPr>
        <w:t xml:space="preserve"> </w:t>
      </w:r>
      <w:r w:rsidRPr="00A05FF2">
        <w:rPr>
          <w:rFonts w:ascii="Times New Roman" w:hAnsi="Times New Roman"/>
          <w:b/>
          <w:bCs/>
          <w:rtl/>
        </w:rPr>
        <w:t xml:space="preserve">לא </w:t>
      </w:r>
      <w:r w:rsidRPr="00A05FF2">
        <w:rPr>
          <w:rFonts w:ascii="Arial" w:hAnsi="Arial" w:hint="cs"/>
          <w:b/>
          <w:bCs/>
          <w:rtl/>
        </w:rPr>
        <w:t>י</w:t>
      </w:r>
      <w:r w:rsidRPr="00A05FF2">
        <w:rPr>
          <w:rFonts w:ascii="Arial" w:hAnsi="Arial"/>
          <w:b/>
          <w:bCs/>
          <w:rtl/>
        </w:rPr>
        <w:t xml:space="preserve">עלה על </w:t>
      </w:r>
      <w:r w:rsidRPr="00A05FF2">
        <w:rPr>
          <w:rFonts w:ascii="Arial" w:hAnsi="Arial" w:hint="cs"/>
          <w:b/>
          <w:bCs/>
          <w:rtl/>
        </w:rPr>
        <w:t>157</w:t>
      </w:r>
      <w:r w:rsidRPr="00A05FF2">
        <w:rPr>
          <w:rFonts w:ascii="Arial" w:hAnsi="Arial"/>
          <w:b/>
          <w:bCs/>
          <w:rtl/>
        </w:rPr>
        <w:t xml:space="preserve"> </w:t>
      </w:r>
      <w:r w:rsidRPr="00A05FF2">
        <w:rPr>
          <w:rFonts w:ascii="Arial" w:hAnsi="Arial" w:hint="cs"/>
          <w:b/>
          <w:bCs/>
          <w:rtl/>
        </w:rPr>
        <w:t>שקלים חדשים</w:t>
      </w:r>
      <w:r w:rsidRPr="00A05FF2">
        <w:rPr>
          <w:rFonts w:ascii="Arial" w:hAnsi="Arial"/>
          <w:rtl/>
        </w:rPr>
        <w:t xml:space="preserve"> בתוספת מע"מ כדין.</w:t>
      </w:r>
    </w:p>
    <w:p w:rsidR="00570630" w:rsidRPr="00A05FF2" w:rsidRDefault="00570630" w:rsidP="00570630">
      <w:pPr>
        <w:numPr>
          <w:ilvl w:val="2"/>
          <w:numId w:val="42"/>
        </w:numPr>
        <w:spacing w:after="0" w:line="360" w:lineRule="auto"/>
        <w:jc w:val="both"/>
        <w:rPr>
          <w:rFonts w:ascii="Times New Roman" w:hAnsi="Times New Roman"/>
          <w:rtl/>
        </w:rPr>
      </w:pPr>
      <w:r w:rsidRPr="00A05FF2">
        <w:rPr>
          <w:rFonts w:ascii="Times New Roman" w:hAnsi="Times New Roman" w:hint="cs"/>
          <w:rtl/>
        </w:rPr>
        <w:t xml:space="preserve">יובהר כי, </w:t>
      </w:r>
      <w:r w:rsidRPr="00A05FF2">
        <w:rPr>
          <w:rFonts w:ascii="Times New Roman" w:hAnsi="Times New Roman"/>
          <w:rtl/>
        </w:rPr>
        <w:t xml:space="preserve">התעריף כולל את כלל התשלומים המגיעים לנותן השירותים במסגרת ההתקשרות, למעט תשלומים בעד החזר הוצאות נסיעה. </w:t>
      </w:r>
    </w:p>
    <w:p w:rsidR="00570630" w:rsidRPr="00A05FF2" w:rsidRDefault="00570630" w:rsidP="00570630">
      <w:pPr>
        <w:keepNext/>
        <w:spacing w:before="240" w:after="60" w:line="240" w:lineRule="auto"/>
        <w:outlineLvl w:val="0"/>
        <w:rPr>
          <w:rFonts w:ascii="Arial" w:hAnsi="Arial"/>
          <w:b/>
          <w:bCs/>
          <w:kern w:val="32"/>
          <w:sz w:val="32"/>
          <w:szCs w:val="32"/>
          <w:rtl/>
        </w:rPr>
      </w:pPr>
      <w:r w:rsidRPr="00A05FF2">
        <w:rPr>
          <w:rFonts w:ascii="Arial" w:hAnsi="Arial"/>
          <w:b/>
          <w:bCs/>
          <w:kern w:val="32"/>
          <w:sz w:val="20"/>
          <w:szCs w:val="32"/>
          <w:rtl/>
        </w:rPr>
        <w:br w:type="page"/>
      </w:r>
      <w:r w:rsidRPr="00A05FF2">
        <w:rPr>
          <w:rFonts w:ascii="Arial" w:hAnsi="Arial" w:hint="cs"/>
          <w:b/>
          <w:bCs/>
          <w:kern w:val="32"/>
          <w:sz w:val="32"/>
          <w:szCs w:val="32"/>
          <w:rtl/>
        </w:rPr>
        <w:lastRenderedPageBreak/>
        <w:t xml:space="preserve">נספח א </w:t>
      </w:r>
      <w:r w:rsidRPr="00A05FF2">
        <w:rPr>
          <w:rFonts w:ascii="Arial" w:hAnsi="Arial"/>
          <w:b/>
          <w:bCs/>
          <w:kern w:val="32"/>
          <w:sz w:val="32"/>
          <w:szCs w:val="32"/>
          <w:rtl/>
        </w:rPr>
        <w:t>–</w:t>
      </w:r>
      <w:r w:rsidRPr="00A05FF2">
        <w:rPr>
          <w:rFonts w:ascii="Arial" w:hAnsi="Arial" w:hint="cs"/>
          <w:b/>
          <w:bCs/>
          <w:kern w:val="32"/>
          <w:sz w:val="32"/>
          <w:szCs w:val="32"/>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570630" w:rsidRPr="00A05FF2" w:rsidTr="00590CCA">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570630" w:rsidRPr="00A05FF2" w:rsidRDefault="00570630" w:rsidP="00590CCA">
            <w:pPr>
              <w:spacing w:after="0" w:line="240" w:lineRule="auto"/>
              <w:jc w:val="center"/>
              <w:rPr>
                <w:rFonts w:ascii="Arial" w:hAnsi="Arial"/>
                <w:b/>
                <w:color w:val="1B3461"/>
                <w:rtl/>
              </w:rPr>
            </w:pPr>
            <w:r w:rsidRPr="00A05FF2">
              <w:rPr>
                <w:rFonts w:ascii="Arial" w:hAnsi="Arial"/>
                <w:b/>
                <w:color w:val="1B3461"/>
                <w:rtl/>
              </w:rPr>
              <w:t xml:space="preserve">מהדורה </w:t>
            </w:r>
          </w:p>
          <w:p w:rsidR="00570630" w:rsidRPr="00A05FF2" w:rsidRDefault="00570630" w:rsidP="00590CCA">
            <w:pPr>
              <w:spacing w:after="0" w:line="240" w:lineRule="auto"/>
              <w:jc w:val="center"/>
              <w:rPr>
                <w:rFonts w:ascii="Arial" w:hAnsi="Arial"/>
                <w:b/>
                <w:color w:val="1B3461"/>
                <w:rtl/>
              </w:rPr>
            </w:pPr>
            <w:r w:rsidRPr="00A05FF2">
              <w:rPr>
                <w:rFonts w:ascii="Arial" w:hAnsi="Arial"/>
                <w:b/>
                <w:color w:val="1B3461"/>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570630" w:rsidRPr="00A05FF2" w:rsidRDefault="00570630" w:rsidP="00590CCA">
            <w:pPr>
              <w:spacing w:after="0" w:line="240" w:lineRule="auto"/>
              <w:jc w:val="center"/>
              <w:rPr>
                <w:rFonts w:ascii="Arial" w:hAnsi="Arial"/>
                <w:b/>
                <w:color w:val="1B3461"/>
                <w:rtl/>
              </w:rPr>
            </w:pPr>
            <w:r w:rsidRPr="00A05FF2">
              <w:rPr>
                <w:rFonts w:ascii="Arial" w:hAnsi="Arial"/>
                <w:b/>
                <w:color w:val="1B3461"/>
                <w:rtl/>
              </w:rPr>
              <w:t xml:space="preserve">תאריך </w:t>
            </w:r>
          </w:p>
          <w:p w:rsidR="00570630" w:rsidRPr="00A05FF2" w:rsidRDefault="00570630" w:rsidP="00590CCA">
            <w:pPr>
              <w:spacing w:after="0" w:line="240" w:lineRule="auto"/>
              <w:jc w:val="center"/>
              <w:rPr>
                <w:rFonts w:ascii="Arial" w:hAnsi="Arial"/>
                <w:b/>
                <w:color w:val="1B3461"/>
                <w:rtl/>
              </w:rPr>
            </w:pPr>
            <w:r w:rsidRPr="00A05FF2">
              <w:rPr>
                <w:rFonts w:ascii="Arial" w:hAnsi="Arial"/>
                <w:b/>
                <w:color w:val="1B3461"/>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570630" w:rsidRPr="00A05FF2" w:rsidRDefault="00570630" w:rsidP="00590CCA">
            <w:pPr>
              <w:spacing w:after="0" w:line="240" w:lineRule="auto"/>
              <w:jc w:val="center"/>
              <w:rPr>
                <w:rFonts w:ascii="Arial" w:hAnsi="Arial"/>
                <w:b/>
                <w:color w:val="1B3461"/>
                <w:rtl/>
              </w:rPr>
            </w:pPr>
            <w:r w:rsidRPr="00A05FF2">
              <w:rPr>
                <w:rFonts w:ascii="Arial" w:hAnsi="Arial"/>
                <w:b/>
                <w:color w:val="1B3461"/>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570630" w:rsidRPr="00A05FF2" w:rsidRDefault="00570630" w:rsidP="00590CCA">
            <w:pPr>
              <w:spacing w:after="0" w:line="240" w:lineRule="auto"/>
              <w:jc w:val="center"/>
              <w:rPr>
                <w:rFonts w:ascii="Arial" w:hAnsi="Arial"/>
                <w:b/>
                <w:color w:val="1B3461"/>
                <w:rtl/>
              </w:rPr>
            </w:pPr>
            <w:r w:rsidRPr="00A05FF2">
              <w:rPr>
                <w:rFonts w:ascii="Arial" w:hAnsi="Arial"/>
                <w:b/>
                <w:color w:val="1B3461"/>
                <w:rtl/>
              </w:rPr>
              <w:t>תיאור עדכון/נימוקים</w:t>
            </w:r>
          </w:p>
        </w:tc>
      </w:tr>
      <w:tr w:rsidR="00570630" w:rsidRPr="00A05FF2" w:rsidTr="00590CCA">
        <w:trPr>
          <w:trHeight w:hRule="exact" w:val="454"/>
        </w:trPr>
        <w:tc>
          <w:tcPr>
            <w:tcW w:w="1418" w:type="dxa"/>
            <w:tcBorders>
              <w:top w:val="single" w:sz="4" w:space="0" w:color="auto"/>
              <w:righ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עדכון תעריפים</w:t>
            </w:r>
          </w:p>
        </w:tc>
      </w:tr>
      <w:tr w:rsidR="00570630" w:rsidRPr="00A05FF2" w:rsidTr="00590CCA">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הוספת תעריף מתכנן מומחה</w:t>
            </w:r>
          </w:p>
        </w:tc>
      </w:tr>
      <w:tr w:rsidR="00570630" w:rsidRPr="00A05FF2" w:rsidTr="00590CCA">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עדכון תעריפים</w:t>
            </w:r>
          </w:p>
        </w:tc>
      </w:tr>
      <w:tr w:rsidR="00570630" w:rsidRPr="00A05FF2" w:rsidTr="00590CCA">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570630" w:rsidRPr="00A05FF2" w:rsidRDefault="00570630" w:rsidP="00590CCA">
            <w:pPr>
              <w:spacing w:after="0" w:line="240" w:lineRule="auto"/>
              <w:jc w:val="both"/>
              <w:rPr>
                <w:rFonts w:ascii="Arial" w:hAnsi="Arial"/>
                <w:rtl/>
              </w:rPr>
            </w:pPr>
            <w:r w:rsidRPr="00A05FF2">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הוספת תעריפים של שירותי יעוץ לניהול סיכונים</w:t>
            </w:r>
          </w:p>
        </w:tc>
      </w:tr>
      <w:tr w:rsidR="00570630" w:rsidRPr="00A05FF2" w:rsidTr="00590CCA">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570630" w:rsidRPr="00A05FF2" w:rsidRDefault="00570630" w:rsidP="00590CCA">
            <w:pPr>
              <w:spacing w:after="0" w:line="240" w:lineRule="auto"/>
              <w:jc w:val="both"/>
              <w:rPr>
                <w:rFonts w:ascii="Arial" w:hAnsi="Arial"/>
                <w:rtl/>
              </w:rPr>
            </w:pPr>
            <w:r w:rsidRPr="00A05FF2">
              <w:rPr>
                <w:rFonts w:ascii="Arial" w:hAnsi="Arial" w:hint="cs"/>
                <w:rtl/>
              </w:rPr>
              <w:t>01.06.2014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עדכון תעריפים</w:t>
            </w:r>
          </w:p>
        </w:tc>
      </w:tr>
      <w:tr w:rsidR="00570630" w:rsidRPr="00A05FF2" w:rsidTr="00590CCA">
        <w:trPr>
          <w:trHeight w:hRule="exact" w:val="671"/>
        </w:trPr>
        <w:tc>
          <w:tcPr>
            <w:tcW w:w="1418" w:type="dxa"/>
            <w:tcBorders>
              <w:top w:val="single" w:sz="4" w:space="0" w:color="auto"/>
              <w:righ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08</w:t>
            </w:r>
          </w:p>
        </w:tc>
        <w:tc>
          <w:tcPr>
            <w:tcW w:w="1418" w:type="dxa"/>
            <w:tcBorders>
              <w:top w:val="single" w:sz="4" w:space="0" w:color="auto"/>
              <w:left w:val="single" w:sz="4" w:space="0" w:color="auto"/>
              <w:right w:val="single" w:sz="4" w:space="0" w:color="auto"/>
            </w:tcBorders>
            <w:shd w:val="clear" w:color="auto" w:fill="auto"/>
            <w:vAlign w:val="center"/>
          </w:tcPr>
          <w:p w:rsidR="00570630" w:rsidRPr="00A05FF2" w:rsidRDefault="00570630" w:rsidP="00590CCA">
            <w:pPr>
              <w:spacing w:after="0" w:line="240" w:lineRule="auto"/>
              <w:jc w:val="both"/>
              <w:rPr>
                <w:rFonts w:ascii="Arial" w:hAnsi="Arial"/>
                <w:rtl/>
              </w:rPr>
            </w:pPr>
            <w:r w:rsidRPr="00A05FF2">
              <w:rPr>
                <w:rFonts w:ascii="Arial" w:hAnsi="Arial" w:hint="cs"/>
                <w:rtl/>
              </w:rPr>
              <w:t>04.05.2016</w:t>
            </w:r>
          </w:p>
        </w:tc>
        <w:tc>
          <w:tcPr>
            <w:tcW w:w="3119" w:type="dxa"/>
            <w:tcBorders>
              <w:top w:val="single" w:sz="4" w:space="0" w:color="auto"/>
              <w:left w:val="single" w:sz="4" w:space="0" w:color="auto"/>
              <w:righ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6</w:t>
            </w:r>
          </w:p>
        </w:tc>
        <w:tc>
          <w:tcPr>
            <w:tcW w:w="3119" w:type="dxa"/>
            <w:tcBorders>
              <w:top w:val="single" w:sz="4" w:space="0" w:color="auto"/>
              <w:left w:val="single" w:sz="4" w:space="0" w:color="auto"/>
            </w:tcBorders>
            <w:shd w:val="clear" w:color="auto" w:fill="auto"/>
            <w:vAlign w:val="center"/>
          </w:tcPr>
          <w:p w:rsidR="00570630" w:rsidRPr="00A05FF2" w:rsidRDefault="00570630" w:rsidP="00590CCA">
            <w:pPr>
              <w:spacing w:after="0" w:line="240" w:lineRule="auto"/>
              <w:jc w:val="center"/>
              <w:rPr>
                <w:rFonts w:ascii="Arial" w:hAnsi="Arial"/>
                <w:rtl/>
              </w:rPr>
            </w:pPr>
            <w:r w:rsidRPr="00A05FF2">
              <w:rPr>
                <w:rFonts w:ascii="Arial" w:hAnsi="Arial" w:hint="cs"/>
                <w:rtl/>
              </w:rPr>
              <w:t>הוספת סעיף בדבר התקשרות עם מעריכי בחינות בגרות</w:t>
            </w:r>
          </w:p>
        </w:tc>
      </w:tr>
    </w:tbl>
    <w:p w:rsidR="00570630" w:rsidRPr="00A05FF2" w:rsidRDefault="00570630" w:rsidP="00570630">
      <w:pPr>
        <w:spacing w:after="0" w:line="240" w:lineRule="auto"/>
        <w:rPr>
          <w:rFonts w:ascii="Times New Roman" w:hAnsi="Times New Roman" w:cs="Times New Roman"/>
          <w:sz w:val="24"/>
          <w:szCs w:val="24"/>
          <w:rtl/>
        </w:rPr>
      </w:pPr>
    </w:p>
    <w:p w:rsidR="00570630" w:rsidRPr="00A05FF2" w:rsidRDefault="00570630" w:rsidP="00570630">
      <w:pPr>
        <w:tabs>
          <w:tab w:val="num" w:pos="430"/>
        </w:tabs>
        <w:overflowPunct w:val="0"/>
        <w:autoSpaceDE w:val="0"/>
        <w:autoSpaceDN w:val="0"/>
        <w:adjustRightInd w:val="0"/>
        <w:spacing w:after="0" w:line="360" w:lineRule="auto"/>
        <w:ind w:left="430" w:right="142" w:hanging="430"/>
        <w:jc w:val="both"/>
        <w:textAlignment w:val="baseline"/>
        <w:rPr>
          <w:rFonts w:ascii="Arial" w:hAnsi="Arial"/>
          <w:rtl/>
        </w:rPr>
      </w:pPr>
    </w:p>
    <w:p w:rsidR="00570630" w:rsidRPr="00A05FF2" w:rsidRDefault="00570630" w:rsidP="00570630">
      <w:pPr>
        <w:spacing w:after="0" w:line="240" w:lineRule="auto"/>
        <w:rPr>
          <w:rFonts w:ascii="Times New Roman" w:hAnsi="Times New Roman" w:cs="Times New Roman"/>
          <w:sz w:val="20"/>
          <w:szCs w:val="24"/>
          <w:rtl/>
        </w:rPr>
      </w:pPr>
    </w:p>
    <w:p w:rsidR="00570630" w:rsidRPr="002B03B8" w:rsidRDefault="00570630" w:rsidP="00570630">
      <w:pPr>
        <w:rPr>
          <w:rFonts w:cs="David"/>
          <w:b/>
          <w:bCs/>
          <w:sz w:val="24"/>
          <w:szCs w:val="24"/>
          <w:rtl/>
        </w:rPr>
      </w:pPr>
    </w:p>
    <w:p w:rsidR="002B03B8" w:rsidRPr="00570630" w:rsidRDefault="002B03B8" w:rsidP="00570630"/>
    <w:sectPr w:rsidR="002B03B8" w:rsidRPr="00570630" w:rsidSect="005C5B2E">
      <w:headerReference w:type="even" r:id="rId39"/>
      <w:headerReference w:type="default" r:id="rId40"/>
      <w:footerReference w:type="even" r:id="rId41"/>
      <w:headerReference w:type="first" r:id="rId42"/>
      <w:footerReference w:type="first" r:id="rId43"/>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0CCA" w:rsidRDefault="00590CCA">
      <w:pPr>
        <w:spacing w:after="0" w:line="240" w:lineRule="auto"/>
      </w:pPr>
      <w:r>
        <w:separator/>
      </w:r>
    </w:p>
  </w:endnote>
  <w:endnote w:type="continuationSeparator" w:id="0">
    <w:p w:rsidR="00590CCA" w:rsidRDefault="00590C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CCA" w:rsidRDefault="00590CCA">
    <w:pPr>
      <w:pStyle w:val="a9"/>
      <w:jc w:val="center"/>
      <w:rPr>
        <w:rtl/>
      </w:rPr>
    </w:pPr>
    <w:r>
      <w:rPr>
        <w:rStyle w:val="af"/>
      </w:rPr>
      <w:fldChar w:fldCharType="begin"/>
    </w:r>
    <w:r>
      <w:rPr>
        <w:rStyle w:val="af"/>
      </w:rPr>
      <w:instrText xml:space="preserve"> PAGE </w:instrText>
    </w:r>
    <w:r>
      <w:rPr>
        <w:rStyle w:val="af"/>
      </w:rPr>
      <w:fldChar w:fldCharType="separate"/>
    </w:r>
    <w:r w:rsidR="00F2301E">
      <w:rPr>
        <w:rStyle w:val="af"/>
        <w:noProof/>
        <w:rtl/>
      </w:rPr>
      <w:t>1</w:t>
    </w:r>
    <w:r>
      <w:rPr>
        <w:rStyle w:val="af"/>
      </w:rPr>
      <w:fldChar w:fldCharType="end"/>
    </w:r>
  </w:p>
  <w:p w:rsidR="00590CCA" w:rsidRDefault="00590CCA">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CCA" w:rsidRDefault="00590CCA" w:rsidP="005C5B2E">
    <w:pPr>
      <w:pStyle w:val="a9"/>
      <w:jc w:val="center"/>
      <w:rPr>
        <w:rtl/>
      </w:rPr>
    </w:pPr>
    <w:r>
      <w:rPr>
        <w:rStyle w:val="af"/>
      </w:rPr>
      <w:fldChar w:fldCharType="begin"/>
    </w:r>
    <w:r>
      <w:rPr>
        <w:rStyle w:val="af"/>
      </w:rPr>
      <w:instrText xml:space="preserve"> PAGE </w:instrText>
    </w:r>
    <w:r>
      <w:rPr>
        <w:rStyle w:val="af"/>
      </w:rPr>
      <w:fldChar w:fldCharType="separate"/>
    </w:r>
    <w:r w:rsidR="00F2301E">
      <w:rPr>
        <w:rStyle w:val="af"/>
        <w:noProof/>
        <w:rtl/>
      </w:rPr>
      <w:t>44</w:t>
    </w:r>
    <w:r>
      <w:rPr>
        <w:rStyle w:val="af"/>
      </w:rPr>
      <w:fldChar w:fldCharType="end"/>
    </w:r>
  </w:p>
  <w:p w:rsidR="00590CCA" w:rsidRDefault="00590CCA">
    <w:pPr>
      <w:pStyle w:val="a9"/>
      <w:jc w:val="center"/>
      <w:rPr>
        <w:rtl/>
      </w:rPr>
    </w:pPr>
  </w:p>
  <w:p w:rsidR="00590CCA" w:rsidRDefault="00590CCA" w:rsidP="005C5B2E">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CCA" w:rsidRDefault="00590CCA" w:rsidP="005C5B2E">
    <w:pPr>
      <w:pStyle w:val="a9"/>
      <w:jc w:val="center"/>
      <w:rPr>
        <w:rtl/>
      </w:rPr>
    </w:pPr>
    <w:r>
      <w:rPr>
        <w:rStyle w:val="af"/>
      </w:rPr>
      <w:fldChar w:fldCharType="begin"/>
    </w:r>
    <w:r>
      <w:rPr>
        <w:rStyle w:val="af"/>
      </w:rPr>
      <w:instrText xml:space="preserve"> PAGE </w:instrText>
    </w:r>
    <w:r>
      <w:rPr>
        <w:rStyle w:val="af"/>
      </w:rPr>
      <w:fldChar w:fldCharType="separate"/>
    </w:r>
    <w:r w:rsidR="00F2301E">
      <w:rPr>
        <w:rStyle w:val="af"/>
        <w:noProof/>
        <w:rtl/>
      </w:rPr>
      <w:t>95</w:t>
    </w:r>
    <w:r>
      <w:rPr>
        <w:rStyle w:val="af"/>
      </w:rPr>
      <w:fldChar w:fldCharType="end"/>
    </w:r>
  </w:p>
  <w:p w:rsidR="00590CCA" w:rsidRDefault="00590CCA" w:rsidP="005C5B2E">
    <w:pPr>
      <w:pStyle w:val="a9"/>
      <w:jc w:val="right"/>
      <w:rPr>
        <w:rtl/>
      </w:rPr>
    </w:pPr>
    <w:r>
      <w:rPr>
        <w:rFonts w:hint="cs"/>
        <w:rtl/>
      </w:rPr>
      <w:t>חתימת נותן השירותים בראשי תיבות: _______________</w:t>
    </w:r>
  </w:p>
  <w:p w:rsidR="00590CCA" w:rsidRDefault="00590CCA">
    <w:pPr>
      <w:pStyle w:val="a9"/>
      <w:jc w:val="center"/>
      <w:rPr>
        <w:rtl/>
      </w:rPr>
    </w:pPr>
  </w:p>
  <w:p w:rsidR="00590CCA" w:rsidRDefault="00590CCA" w:rsidP="005C5B2E">
    <w:pPr>
      <w:pStyle w:val="a9"/>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CCA" w:rsidRDefault="00590CCA">
    <w:pPr>
      <w:pStyle w:val="a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CCA" w:rsidRDefault="00590CCA">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0CCA" w:rsidRDefault="00590CCA">
      <w:pPr>
        <w:spacing w:after="0" w:line="240" w:lineRule="auto"/>
      </w:pPr>
      <w:r>
        <w:separator/>
      </w:r>
    </w:p>
  </w:footnote>
  <w:footnote w:type="continuationSeparator" w:id="0">
    <w:p w:rsidR="00590CCA" w:rsidRDefault="00590CC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CCA" w:rsidRDefault="00590CCA">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CCA" w:rsidRDefault="00590CCA" w:rsidP="005C5B2E">
    <w:pPr>
      <w:pStyle w:val="a7"/>
      <w:tabs>
        <w:tab w:val="clear" w:pos="8306"/>
      </w:tabs>
      <w:ind w:left="-58" w:right="-1800" w:hanging="1701"/>
    </w:pPr>
  </w:p>
  <w:p w:rsidR="00590CCA" w:rsidRDefault="00590CCA">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CCA" w:rsidRDefault="00590CC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4C14F76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lang w:val="en-US"/>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58C7515"/>
    <w:multiLevelType w:val="hybridMultilevel"/>
    <w:tmpl w:val="B53EB488"/>
    <w:lvl w:ilvl="0" w:tplc="91D28E90">
      <w:start w:val="1"/>
      <w:numFmt w:val="decimal"/>
      <w:lvlText w:val="%1."/>
      <w:lvlJc w:val="left"/>
      <w:pPr>
        <w:ind w:left="3600" w:hanging="360"/>
      </w:pPr>
      <w:rPr>
        <w:rFonts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1CFE651C"/>
    <w:multiLevelType w:val="hybridMultilevel"/>
    <w:tmpl w:val="426482E0"/>
    <w:lvl w:ilvl="0" w:tplc="243ECB00">
      <w:start w:val="1"/>
      <w:numFmt w:val="hebrew1"/>
      <w:lvlText w:val="%1."/>
      <w:lvlJc w:val="center"/>
      <w:pPr>
        <w:tabs>
          <w:tab w:val="num" w:pos="1800"/>
        </w:tabs>
        <w:ind w:left="1800" w:hanging="360"/>
      </w:pPr>
      <w:rPr>
        <w:rFonts w:ascii="Times New Roman" w:eastAsia="Times New Roman" w:hAnsi="Times New Roman" w:cs="David"/>
        <w:u w:val="none"/>
      </w:rPr>
    </w:lvl>
    <w:lvl w:ilvl="1" w:tplc="04090001">
      <w:start w:val="1"/>
      <w:numFmt w:val="bullet"/>
      <w:lvlText w:val=""/>
      <w:lvlJc w:val="left"/>
      <w:pPr>
        <w:tabs>
          <w:tab w:val="num" w:pos="2520"/>
        </w:tabs>
        <w:ind w:left="2520" w:hanging="360"/>
      </w:pPr>
      <w:rPr>
        <w:rFonts w:ascii="Symbol" w:hAnsi="Symbol" w:hint="default"/>
      </w:r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9">
    <w:nsid w:val="1DFA3E8E"/>
    <w:multiLevelType w:val="hybridMultilevel"/>
    <w:tmpl w:val="3600FAD0"/>
    <w:lvl w:ilvl="0" w:tplc="243ECB00">
      <w:start w:val="1"/>
      <w:numFmt w:val="hebrew1"/>
      <w:lvlText w:val="%1."/>
      <w:lvlJc w:val="center"/>
      <w:pPr>
        <w:tabs>
          <w:tab w:val="num" w:pos="1800"/>
        </w:tabs>
        <w:ind w:left="1800" w:hanging="360"/>
      </w:pPr>
      <w:rPr>
        <w:rFonts w:ascii="Times New Roman" w:eastAsia="Times New Roman" w:hAnsi="Times New Roman" w:cs="David"/>
        <w:u w:val="none"/>
      </w:rPr>
    </w:lvl>
    <w:lvl w:ilvl="1" w:tplc="04090001">
      <w:start w:val="1"/>
      <w:numFmt w:val="bullet"/>
      <w:lvlText w:val=""/>
      <w:lvlJc w:val="left"/>
      <w:pPr>
        <w:tabs>
          <w:tab w:val="num" w:pos="2520"/>
        </w:tabs>
        <w:ind w:left="2520" w:hanging="360"/>
      </w:pPr>
      <w:rPr>
        <w:rFonts w:ascii="Symbol" w:hAnsi="Symbol" w:hint="default"/>
      </w:r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0">
    <w:nsid w:val="1FCD241C"/>
    <w:multiLevelType w:val="hybridMultilevel"/>
    <w:tmpl w:val="E668A03C"/>
    <w:lvl w:ilvl="0" w:tplc="0409000F">
      <w:start w:val="1"/>
      <w:numFmt w:val="decimal"/>
      <w:lvlText w:val="%1."/>
      <w:lvlJc w:val="left"/>
      <w:pPr>
        <w:tabs>
          <w:tab w:val="num" w:pos="360"/>
        </w:tabs>
        <w:ind w:left="360" w:hanging="360"/>
      </w:pPr>
      <w:rPr>
        <w:rFont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nsid w:val="20244142"/>
    <w:multiLevelType w:val="hybridMultilevel"/>
    <w:tmpl w:val="A4A0379E"/>
    <w:lvl w:ilvl="0" w:tplc="AB209896">
      <w:start w:val="1"/>
      <w:numFmt w:val="decimal"/>
      <w:lvlText w:val="%1."/>
      <w:lvlJc w:val="left"/>
      <w:pPr>
        <w:tabs>
          <w:tab w:val="num" w:pos="1800"/>
        </w:tabs>
        <w:ind w:left="1800" w:hanging="360"/>
      </w:pPr>
      <w:rPr>
        <w:rFonts w:ascii="Times New Roman" w:eastAsia="Times New Roman" w:hAnsi="Times New Roman" w:cs="David"/>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2">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4">
    <w:nsid w:val="31EE4218"/>
    <w:multiLevelType w:val="hybridMultilevel"/>
    <w:tmpl w:val="51EC4C3A"/>
    <w:lvl w:ilvl="0" w:tplc="4A760522">
      <w:start w:val="1"/>
      <w:numFmt w:val="decimal"/>
      <w:lvlText w:val="%1."/>
      <w:lvlJc w:val="left"/>
      <w:pPr>
        <w:ind w:left="3600" w:hanging="360"/>
      </w:pPr>
      <w:rPr>
        <w:rFonts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5">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8">
    <w:nsid w:val="3BA26804"/>
    <w:multiLevelType w:val="hybridMultilevel"/>
    <w:tmpl w:val="B366CFC0"/>
    <w:lvl w:ilvl="0" w:tplc="72C69634">
      <w:start w:val="1"/>
      <w:numFmt w:val="decimal"/>
      <w:lvlText w:val="%1."/>
      <w:lvlJc w:val="left"/>
      <w:pPr>
        <w:ind w:left="3600" w:hanging="360"/>
      </w:pPr>
      <w:rPr>
        <w:rFonts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9">
    <w:nsid w:val="3BCA76F6"/>
    <w:multiLevelType w:val="multilevel"/>
    <w:tmpl w:val="172AE68A"/>
    <w:lvl w:ilvl="0">
      <w:start w:val="11"/>
      <w:numFmt w:val="decimal"/>
      <w:lvlText w:val="%1"/>
      <w:lvlJc w:val="left"/>
      <w:pPr>
        <w:tabs>
          <w:tab w:val="num" w:pos="1050"/>
        </w:tabs>
        <w:ind w:left="1050" w:hanging="1050"/>
      </w:pPr>
      <w:rPr>
        <w:rFonts w:hint="default"/>
        <w:b/>
        <w:bCs/>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0">
    <w:nsid w:val="3DCF7E86"/>
    <w:multiLevelType w:val="multilevel"/>
    <w:tmpl w:val="8FA085D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1">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2">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3">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4">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5">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6">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7">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9">
    <w:nsid w:val="4B2B0719"/>
    <w:multiLevelType w:val="hybridMultilevel"/>
    <w:tmpl w:val="F18C1722"/>
    <w:lvl w:ilvl="0" w:tplc="04090001">
      <w:start w:val="1"/>
      <w:numFmt w:val="bullet"/>
      <w:lvlText w:val=""/>
      <w:lvlJc w:val="left"/>
      <w:pPr>
        <w:tabs>
          <w:tab w:val="num" w:pos="1800"/>
        </w:tabs>
        <w:ind w:left="1800" w:hanging="360"/>
      </w:pPr>
      <w:rPr>
        <w:rFonts w:ascii="Symbol" w:hAnsi="Symbol" w:hint="default"/>
        <w:u w:val="none"/>
      </w:rPr>
    </w:lvl>
    <w:lvl w:ilvl="1" w:tplc="04090001">
      <w:start w:val="1"/>
      <w:numFmt w:val="bullet"/>
      <w:lvlText w:val=""/>
      <w:lvlJc w:val="left"/>
      <w:pPr>
        <w:tabs>
          <w:tab w:val="num" w:pos="2520"/>
        </w:tabs>
        <w:ind w:left="2520" w:hanging="360"/>
      </w:pPr>
      <w:rPr>
        <w:rFonts w:ascii="Symbol" w:hAnsi="Symbol" w:hint="default"/>
      </w:r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93104C9"/>
    <w:multiLevelType w:val="hybridMultilevel"/>
    <w:tmpl w:val="74568CE2"/>
    <w:lvl w:ilvl="0" w:tplc="243ECB00">
      <w:start w:val="1"/>
      <w:numFmt w:val="hebrew1"/>
      <w:lvlText w:val="%1."/>
      <w:lvlJc w:val="center"/>
      <w:pPr>
        <w:tabs>
          <w:tab w:val="num" w:pos="720"/>
        </w:tabs>
        <w:ind w:left="720" w:hanging="360"/>
      </w:pPr>
      <w:rPr>
        <w:rFonts w:ascii="Times New Roman" w:eastAsia="Times New Roman" w:hAnsi="Times New Roman" w:cs="David"/>
        <w:u w:val="none"/>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3">
    <w:nsid w:val="5D15274B"/>
    <w:multiLevelType w:val="hybridMultilevel"/>
    <w:tmpl w:val="3C34FDCE"/>
    <w:lvl w:ilvl="0" w:tplc="243ECB00">
      <w:start w:val="1"/>
      <w:numFmt w:val="hebrew1"/>
      <w:lvlText w:val="%1."/>
      <w:lvlJc w:val="center"/>
      <w:pPr>
        <w:tabs>
          <w:tab w:val="num" w:pos="1800"/>
        </w:tabs>
        <w:ind w:left="1800" w:hanging="360"/>
      </w:pPr>
      <w:rPr>
        <w:rFonts w:ascii="Times New Roman" w:eastAsia="Times New Roman" w:hAnsi="Times New Roman" w:cs="David"/>
        <w:u w:val="none"/>
      </w:rPr>
    </w:lvl>
    <w:lvl w:ilvl="1" w:tplc="04090001">
      <w:start w:val="1"/>
      <w:numFmt w:val="bullet"/>
      <w:lvlText w:val=""/>
      <w:lvlJc w:val="left"/>
      <w:pPr>
        <w:tabs>
          <w:tab w:val="num" w:pos="2520"/>
        </w:tabs>
        <w:ind w:left="2520" w:hanging="360"/>
      </w:pPr>
      <w:rPr>
        <w:rFonts w:ascii="Symbol" w:hAnsi="Symbol" w:hint="default"/>
      </w:r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4">
    <w:nsid w:val="5DAC4FA7"/>
    <w:multiLevelType w:val="hybridMultilevel"/>
    <w:tmpl w:val="E2D494CA"/>
    <w:lvl w:ilvl="0" w:tplc="243ECB00">
      <w:start w:val="1"/>
      <w:numFmt w:val="hebrew1"/>
      <w:lvlText w:val="%1."/>
      <w:lvlJc w:val="center"/>
      <w:pPr>
        <w:tabs>
          <w:tab w:val="num" w:pos="1800"/>
        </w:tabs>
        <w:ind w:left="1800" w:hanging="360"/>
      </w:pPr>
      <w:rPr>
        <w:rFonts w:ascii="Times New Roman" w:eastAsia="Times New Roman" w:hAnsi="Times New Roman" w:cs="David"/>
        <w:u w:val="none"/>
      </w:rPr>
    </w:lvl>
    <w:lvl w:ilvl="1" w:tplc="04090001">
      <w:start w:val="1"/>
      <w:numFmt w:val="bullet"/>
      <w:lvlText w:val=""/>
      <w:lvlJc w:val="left"/>
      <w:pPr>
        <w:tabs>
          <w:tab w:val="num" w:pos="2520"/>
        </w:tabs>
        <w:ind w:left="2520" w:hanging="360"/>
      </w:pPr>
      <w:rPr>
        <w:rFonts w:ascii="Symbol" w:hAnsi="Symbol" w:hint="default"/>
      </w:r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5">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nsid w:val="64642C11"/>
    <w:multiLevelType w:val="multilevel"/>
    <w:tmpl w:val="E0E8CEAA"/>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color w:val="auto"/>
        <w:sz w:val="24"/>
        <w:szCs w:val="24"/>
        <w:lang w:val="en-US"/>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7">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8">
    <w:nsid w:val="66C55B1D"/>
    <w:multiLevelType w:val="multilevel"/>
    <w:tmpl w:val="646E4BAA"/>
    <w:lvl w:ilvl="0">
      <w:start w:val="10"/>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0">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1">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2">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3">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4">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5">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6">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7">
    <w:nsid w:val="751F048B"/>
    <w:multiLevelType w:val="multilevel"/>
    <w:tmpl w:val="E2B83E82"/>
    <w:lvl w:ilvl="0">
      <w:start w:val="8"/>
      <w:numFmt w:val="decimal"/>
      <w:lvlText w:val="%1"/>
      <w:lvlJc w:val="left"/>
      <w:pPr>
        <w:ind w:left="555" w:hanging="555"/>
      </w:pPr>
      <w:rPr>
        <w:rFonts w:hint="default"/>
      </w:rPr>
    </w:lvl>
    <w:lvl w:ilvl="1">
      <w:start w:val="1"/>
      <w:numFmt w:val="decimal"/>
      <w:lvlText w:val="%1.%2"/>
      <w:lvlJc w:val="left"/>
      <w:pPr>
        <w:ind w:left="1070" w:hanging="555"/>
      </w:pPr>
      <w:rPr>
        <w:rFonts w:hint="default"/>
      </w:rPr>
    </w:lvl>
    <w:lvl w:ilvl="2">
      <w:start w:val="1"/>
      <w:numFmt w:val="decimal"/>
      <w:lvlText w:val="%1.%2.%3"/>
      <w:lvlJc w:val="left"/>
      <w:pPr>
        <w:ind w:left="1750" w:hanging="720"/>
      </w:pPr>
      <w:rPr>
        <w:rFonts w:hint="default"/>
        <w:b/>
        <w:bCs/>
      </w:rPr>
    </w:lvl>
    <w:lvl w:ilvl="3">
      <w:start w:val="1"/>
      <w:numFmt w:val="decimal"/>
      <w:lvlText w:val="%4."/>
      <w:lvlJc w:val="left"/>
      <w:pPr>
        <w:ind w:left="2265" w:hanging="720"/>
      </w:pPr>
      <w:rPr>
        <w:rFonts w:hint="default"/>
        <w:b/>
        <w:bCs/>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920" w:hanging="1800"/>
      </w:pPr>
      <w:rPr>
        <w:rFonts w:hint="default"/>
      </w:rPr>
    </w:lvl>
  </w:abstractNum>
  <w:abstractNum w:abstractNumId="48">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9">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50">
    <w:nsid w:val="786105B8"/>
    <w:multiLevelType w:val="hybridMultilevel"/>
    <w:tmpl w:val="516C1FA4"/>
    <w:lvl w:ilvl="0" w:tplc="57E8F132">
      <w:start w:val="8"/>
      <w:numFmt w:val="decimal"/>
      <w:lvlText w:val="%1."/>
      <w:lvlJc w:val="left"/>
      <w:pPr>
        <w:ind w:left="757" w:hanging="360"/>
      </w:pPr>
      <w:rPr>
        <w:rFonts w:ascii="Arial" w:hAnsi="Arial" w:cs="David" w:hint="default"/>
        <w:b/>
        <w:sz w:val="28"/>
        <w:u w:val="none"/>
      </w:rPr>
    </w:lvl>
    <w:lvl w:ilvl="1" w:tplc="6DAE3B22">
      <w:start w:val="1"/>
      <w:numFmt w:val="hebrew1"/>
      <w:lvlText w:val="%2."/>
      <w:lvlJc w:val="left"/>
      <w:pPr>
        <w:ind w:left="1477" w:hanging="360"/>
      </w:pPr>
      <w:rPr>
        <w:rFonts w:ascii="Times New Roman" w:eastAsia="Times New Roman" w:hAnsi="Times New Roman" w:cs="David"/>
      </w:rPr>
    </w:lvl>
    <w:lvl w:ilvl="2" w:tplc="61E02DFE">
      <w:start w:val="1"/>
      <w:numFmt w:val="decimal"/>
      <w:lvlText w:val="%3."/>
      <w:lvlJc w:val="right"/>
      <w:pPr>
        <w:ind w:left="2197" w:hanging="180"/>
      </w:pPr>
      <w:rPr>
        <w:rFonts w:ascii="Times New Roman" w:eastAsia="Times New Roman" w:hAnsi="Times New Roman" w:cs="David"/>
      </w:rPr>
    </w:lvl>
    <w:lvl w:ilvl="3" w:tplc="0409000F">
      <w:start w:val="1"/>
      <w:numFmt w:val="decimal"/>
      <w:lvlText w:val="%4."/>
      <w:lvlJc w:val="left"/>
      <w:pPr>
        <w:ind w:left="2917" w:hanging="360"/>
      </w:pPr>
    </w:lvl>
    <w:lvl w:ilvl="4" w:tplc="04090019">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51">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9"/>
  </w:num>
  <w:num w:numId="3">
    <w:abstractNumId w:val="41"/>
  </w:num>
  <w:num w:numId="4">
    <w:abstractNumId w:val="51"/>
  </w:num>
  <w:num w:numId="5">
    <w:abstractNumId w:val="7"/>
  </w:num>
  <w:num w:numId="6">
    <w:abstractNumId w:val="52"/>
  </w:num>
  <w:num w:numId="7">
    <w:abstractNumId w:val="5"/>
  </w:num>
  <w:num w:numId="8">
    <w:abstractNumId w:val="0"/>
  </w:num>
  <w:num w:numId="9">
    <w:abstractNumId w:val="13"/>
  </w:num>
  <w:num w:numId="10">
    <w:abstractNumId w:val="22"/>
  </w:num>
  <w:num w:numId="11">
    <w:abstractNumId w:val="36"/>
  </w:num>
  <w:num w:numId="12">
    <w:abstractNumId w:val="20"/>
  </w:num>
  <w:num w:numId="13">
    <w:abstractNumId w:val="25"/>
  </w:num>
  <w:num w:numId="14">
    <w:abstractNumId w:val="21"/>
  </w:num>
  <w:num w:numId="15">
    <w:abstractNumId w:val="32"/>
  </w:num>
  <w:num w:numId="16">
    <w:abstractNumId w:val="24"/>
  </w:num>
  <w:num w:numId="17">
    <w:abstractNumId w:val="26"/>
  </w:num>
  <w:num w:numId="18">
    <w:abstractNumId w:val="19"/>
  </w:num>
  <w:num w:numId="19">
    <w:abstractNumId w:val="43"/>
  </w:num>
  <w:num w:numId="20">
    <w:abstractNumId w:val="42"/>
  </w:num>
  <w:num w:numId="21">
    <w:abstractNumId w:val="27"/>
  </w:num>
  <w:num w:numId="22">
    <w:abstractNumId w:val="35"/>
  </w:num>
  <w:num w:numId="23">
    <w:abstractNumId w:val="40"/>
  </w:num>
  <w:num w:numId="24">
    <w:abstractNumId w:val="37"/>
  </w:num>
  <w:num w:numId="25">
    <w:abstractNumId w:val="23"/>
  </w:num>
  <w:num w:numId="26">
    <w:abstractNumId w:val="2"/>
  </w:num>
  <w:num w:numId="27">
    <w:abstractNumId w:val="17"/>
  </w:num>
  <w:num w:numId="28">
    <w:abstractNumId w:val="44"/>
  </w:num>
  <w:num w:numId="29">
    <w:abstractNumId w:val="46"/>
  </w:num>
  <w:num w:numId="30">
    <w:abstractNumId w:val="3"/>
  </w:num>
  <w:num w:numId="31">
    <w:abstractNumId w:val="6"/>
  </w:num>
  <w:num w:numId="32">
    <w:abstractNumId w:val="28"/>
  </w:num>
  <w:num w:numId="33">
    <w:abstractNumId w:val="30"/>
  </w:num>
  <w:num w:numId="34">
    <w:abstractNumId w:val="12"/>
  </w:num>
  <w:num w:numId="35">
    <w:abstractNumId w:val="45"/>
  </w:num>
  <w:num w:numId="36">
    <w:abstractNumId w:val="49"/>
  </w:num>
  <w:num w:numId="37">
    <w:abstractNumId w:val="38"/>
  </w:num>
  <w:num w:numId="38">
    <w:abstractNumId w:val="31"/>
  </w:num>
  <w:num w:numId="39">
    <w:abstractNumId w:val="50"/>
  </w:num>
  <w:num w:numId="40">
    <w:abstractNumId w:val="10"/>
  </w:num>
  <w:num w:numId="41">
    <w:abstractNumId w:val="48"/>
  </w:num>
  <w:num w:numId="42">
    <w:abstractNumId w:val="16"/>
  </w:num>
  <w:num w:numId="43">
    <w:abstractNumId w:val="15"/>
  </w:num>
  <w:num w:numId="44">
    <w:abstractNumId w:val="14"/>
  </w:num>
  <w:num w:numId="45">
    <w:abstractNumId w:val="1"/>
  </w:num>
  <w:num w:numId="46">
    <w:abstractNumId w:val="18"/>
  </w:num>
  <w:num w:numId="47">
    <w:abstractNumId w:val="9"/>
  </w:num>
  <w:num w:numId="48">
    <w:abstractNumId w:val="33"/>
  </w:num>
  <w:num w:numId="49">
    <w:abstractNumId w:val="34"/>
  </w:num>
  <w:num w:numId="50">
    <w:abstractNumId w:val="8"/>
  </w:num>
  <w:num w:numId="51">
    <w:abstractNumId w:val="11"/>
  </w:num>
  <w:num w:numId="52">
    <w:abstractNumId w:val="29"/>
  </w:num>
  <w:num w:numId="53">
    <w:abstractNumId w:val="47"/>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hdrShapeDefaults>
    <o:shapedefaults v:ext="edit" spidmax="2048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054356"/>
    <w:rsid w:val="001E118A"/>
    <w:rsid w:val="00244998"/>
    <w:rsid w:val="0026727A"/>
    <w:rsid w:val="00284BD1"/>
    <w:rsid w:val="002B03B8"/>
    <w:rsid w:val="002D2FCB"/>
    <w:rsid w:val="002E27D4"/>
    <w:rsid w:val="00307C3B"/>
    <w:rsid w:val="00340B09"/>
    <w:rsid w:val="00380409"/>
    <w:rsid w:val="003F3206"/>
    <w:rsid w:val="00456A92"/>
    <w:rsid w:val="004867CC"/>
    <w:rsid w:val="004E1D1A"/>
    <w:rsid w:val="005233B9"/>
    <w:rsid w:val="00524C9A"/>
    <w:rsid w:val="00566990"/>
    <w:rsid w:val="00570630"/>
    <w:rsid w:val="00590CCA"/>
    <w:rsid w:val="005C5B2E"/>
    <w:rsid w:val="0061427A"/>
    <w:rsid w:val="00677721"/>
    <w:rsid w:val="00685ACE"/>
    <w:rsid w:val="006D3201"/>
    <w:rsid w:val="008B79FA"/>
    <w:rsid w:val="00910004"/>
    <w:rsid w:val="00942331"/>
    <w:rsid w:val="009C6EB9"/>
    <w:rsid w:val="00B06184"/>
    <w:rsid w:val="00B75809"/>
    <w:rsid w:val="00BC2611"/>
    <w:rsid w:val="00CD4644"/>
    <w:rsid w:val="00CD69F7"/>
    <w:rsid w:val="00D10F8B"/>
    <w:rsid w:val="00D96045"/>
    <w:rsid w:val="00DD59F2"/>
    <w:rsid w:val="00E16391"/>
    <w:rsid w:val="00E306A9"/>
    <w:rsid w:val="00E32F06"/>
    <w:rsid w:val="00E7325D"/>
    <w:rsid w:val="00EA5640"/>
    <w:rsid w:val="00EB5BFF"/>
    <w:rsid w:val="00F132E8"/>
    <w:rsid w:val="00F230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570630"/>
    <w:pPr>
      <w:bidi/>
    </w:pPr>
    <w:rPr>
      <w:rFonts w:ascii="Calibri" w:hAnsi="Calibri" w:cs="Arial"/>
    </w:rPr>
  </w:style>
  <w:style w:type="paragraph" w:styleId="1">
    <w:name w:val="heading 1"/>
    <w:basedOn w:val="a3"/>
    <w:next w:val="a3"/>
    <w:link w:val="10"/>
    <w:qFormat/>
    <w:rsid w:val="005C5B2E"/>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5C5B2E"/>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5C5B2E"/>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5C5B2E"/>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5C5B2E"/>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5C5B2E"/>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5C5B2E"/>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5C5B2E"/>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5C5B2E"/>
    <w:rPr>
      <w:rFonts w:ascii="Times New Roman" w:hAnsi="Times New Roman" w:cs="David Transparent"/>
      <w:sz w:val="20"/>
      <w:szCs w:val="28"/>
    </w:rPr>
  </w:style>
  <w:style w:type="character" w:customStyle="1" w:styleId="20">
    <w:name w:val="כותרת 2 תו"/>
    <w:basedOn w:val="a4"/>
    <w:link w:val="2"/>
    <w:rsid w:val="005C5B2E"/>
    <w:rPr>
      <w:rFonts w:ascii="Times New Roman" w:hAnsi="Times New Roman" w:cs="David Transparent"/>
      <w:sz w:val="20"/>
      <w:szCs w:val="28"/>
      <w:u w:val="single"/>
    </w:rPr>
  </w:style>
  <w:style w:type="character" w:customStyle="1" w:styleId="30">
    <w:name w:val="כותרת 3 תו"/>
    <w:basedOn w:val="a4"/>
    <w:link w:val="3"/>
    <w:rsid w:val="005C5B2E"/>
    <w:rPr>
      <w:rFonts w:ascii="Arial" w:hAnsi="Arial" w:cs="Arial"/>
      <w:b/>
      <w:bCs/>
      <w:sz w:val="26"/>
      <w:szCs w:val="26"/>
    </w:rPr>
  </w:style>
  <w:style w:type="character" w:customStyle="1" w:styleId="40">
    <w:name w:val="כותרת 4 תו"/>
    <w:basedOn w:val="a4"/>
    <w:link w:val="4"/>
    <w:rsid w:val="005C5B2E"/>
    <w:rPr>
      <w:rFonts w:ascii="Times New Roman" w:hAnsi="Times New Roman" w:cs="David"/>
      <w:b/>
      <w:bCs/>
      <w:sz w:val="24"/>
      <w:szCs w:val="28"/>
      <w:u w:val="single"/>
    </w:rPr>
  </w:style>
  <w:style w:type="character" w:customStyle="1" w:styleId="50">
    <w:name w:val="כותרת 5 תו"/>
    <w:basedOn w:val="a4"/>
    <w:link w:val="5"/>
    <w:rsid w:val="005C5B2E"/>
    <w:rPr>
      <w:rFonts w:ascii="Times New Roman" w:hAnsi="Times New Roman" w:cs="David"/>
      <w:b/>
      <w:bCs/>
      <w:sz w:val="24"/>
      <w:szCs w:val="28"/>
      <w:u w:val="single"/>
    </w:rPr>
  </w:style>
  <w:style w:type="character" w:customStyle="1" w:styleId="60">
    <w:name w:val="כותרת 6 תו"/>
    <w:basedOn w:val="a4"/>
    <w:link w:val="6"/>
    <w:rsid w:val="005C5B2E"/>
    <w:rPr>
      <w:rFonts w:ascii="Times New Roman" w:hAnsi="Times New Roman" w:cs="David"/>
      <w:b/>
      <w:bCs/>
      <w:sz w:val="24"/>
      <w:szCs w:val="28"/>
    </w:rPr>
  </w:style>
  <w:style w:type="character" w:customStyle="1" w:styleId="70">
    <w:name w:val="כותרת 7 תו"/>
    <w:basedOn w:val="a4"/>
    <w:link w:val="7"/>
    <w:rsid w:val="005C5B2E"/>
    <w:rPr>
      <w:rFonts w:ascii="Times New Roman" w:hAnsi="Times New Roman" w:cs="David"/>
      <w:b/>
      <w:bCs/>
      <w:sz w:val="24"/>
      <w:szCs w:val="24"/>
    </w:rPr>
  </w:style>
  <w:style w:type="character" w:customStyle="1" w:styleId="80">
    <w:name w:val="כותרת 8 תו"/>
    <w:basedOn w:val="a4"/>
    <w:link w:val="8"/>
    <w:rsid w:val="005C5B2E"/>
    <w:rPr>
      <w:rFonts w:ascii="Times New Roman" w:hAnsi="Times New Roman" w:cs="Times New Roman"/>
      <w:i/>
      <w:iCs/>
      <w:sz w:val="24"/>
      <w:szCs w:val="24"/>
    </w:rPr>
  </w:style>
  <w:style w:type="numbering" w:customStyle="1" w:styleId="11">
    <w:name w:val="ללא רשימה1"/>
    <w:next w:val="a6"/>
    <w:uiPriority w:val="99"/>
    <w:semiHidden/>
    <w:unhideWhenUsed/>
    <w:rsid w:val="005C5B2E"/>
  </w:style>
  <w:style w:type="paragraph" w:styleId="ad">
    <w:name w:val="Body Text"/>
    <w:basedOn w:val="a3"/>
    <w:link w:val="ae"/>
    <w:rsid w:val="005C5B2E"/>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5C5B2E"/>
    <w:rPr>
      <w:rFonts w:ascii="Times New Roman" w:hAnsi="Times New Roman" w:cs="David Transparent"/>
      <w:sz w:val="20"/>
      <w:szCs w:val="24"/>
    </w:rPr>
  </w:style>
  <w:style w:type="character" w:styleId="af">
    <w:name w:val="page number"/>
    <w:rsid w:val="005C5B2E"/>
    <w:rPr>
      <w:rFonts w:cs="Times New Roman"/>
    </w:rPr>
  </w:style>
  <w:style w:type="paragraph" w:styleId="af0">
    <w:name w:val="Body Text Indent"/>
    <w:basedOn w:val="a3"/>
    <w:link w:val="af1"/>
    <w:rsid w:val="005C5B2E"/>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5C5B2E"/>
    <w:rPr>
      <w:rFonts w:ascii="Times New Roman" w:hAnsi="Times New Roman" w:cs="David"/>
      <w:sz w:val="24"/>
      <w:szCs w:val="24"/>
    </w:rPr>
  </w:style>
  <w:style w:type="paragraph" w:customStyle="1" w:styleId="a0">
    <w:name w:val="טקסט סעיף תו תו תו תו"/>
    <w:basedOn w:val="a3"/>
    <w:link w:val="af2"/>
    <w:rsid w:val="005C5B2E"/>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5C5B2E"/>
    <w:rPr>
      <w:rFonts w:ascii="Arial" w:hAnsi="Arial" w:cs="Arial"/>
    </w:rPr>
  </w:style>
  <w:style w:type="paragraph" w:customStyle="1" w:styleId="a">
    <w:name w:val="תת סעיף"/>
    <w:basedOn w:val="a3"/>
    <w:rsid w:val="005C5B2E"/>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5C5B2E"/>
    <w:rPr>
      <w:rFonts w:ascii="Arial" w:hAnsi="Arial"/>
    </w:rPr>
  </w:style>
  <w:style w:type="paragraph" w:customStyle="1" w:styleId="a1">
    <w:name w:val="טקסט סעיף"/>
    <w:basedOn w:val="a3"/>
    <w:link w:val="af3"/>
    <w:rsid w:val="005C5B2E"/>
    <w:pPr>
      <w:numPr>
        <w:ilvl w:val="2"/>
        <w:numId w:val="3"/>
      </w:numPr>
      <w:tabs>
        <w:tab w:val="num" w:pos="1107"/>
      </w:tabs>
      <w:spacing w:after="0" w:line="360" w:lineRule="auto"/>
      <w:ind w:left="1107" w:hanging="567"/>
      <w:jc w:val="both"/>
    </w:pPr>
    <w:rPr>
      <w:rFonts w:ascii="Arial" w:hAnsi="Arial" w:cstheme="minorBidi"/>
    </w:rPr>
  </w:style>
  <w:style w:type="character" w:styleId="Hyperlink">
    <w:name w:val="Hyperlink"/>
    <w:rsid w:val="005C5B2E"/>
    <w:rPr>
      <w:rFonts w:cs="Times New Roman"/>
      <w:color w:val="0000FF"/>
      <w:u w:val="single"/>
    </w:rPr>
  </w:style>
  <w:style w:type="paragraph" w:customStyle="1" w:styleId="12">
    <w:name w:val="תואר1"/>
    <w:basedOn w:val="a3"/>
    <w:link w:val="13"/>
    <w:qFormat/>
    <w:rsid w:val="005C5B2E"/>
    <w:pPr>
      <w:widowControl w:val="0"/>
      <w:spacing w:after="0" w:line="360" w:lineRule="auto"/>
      <w:jc w:val="center"/>
    </w:pPr>
    <w:rPr>
      <w:rFonts w:ascii="Times New Roman" w:hAnsi="Times New Roman"/>
      <w:sz w:val="24"/>
      <w:szCs w:val="32"/>
    </w:rPr>
  </w:style>
  <w:style w:type="character" w:customStyle="1" w:styleId="13">
    <w:name w:val="תואר תו1"/>
    <w:link w:val="12"/>
    <w:locked/>
    <w:rsid w:val="005C5B2E"/>
    <w:rPr>
      <w:rFonts w:ascii="Times New Roman" w:hAnsi="Times New Roman" w:cs="Arial"/>
      <w:sz w:val="24"/>
      <w:szCs w:val="32"/>
    </w:rPr>
  </w:style>
  <w:style w:type="character" w:customStyle="1" w:styleId="14">
    <w:name w:val="טקסט בלונים תו1"/>
    <w:basedOn w:val="a4"/>
    <w:semiHidden/>
    <w:rsid w:val="005C5B2E"/>
    <w:rPr>
      <w:rFonts w:ascii="Tahoma" w:hAnsi="Tahoma" w:cs="Tahoma"/>
      <w:sz w:val="16"/>
      <w:szCs w:val="16"/>
    </w:rPr>
  </w:style>
  <w:style w:type="character" w:customStyle="1" w:styleId="af4">
    <w:name w:val="טקסט הערה תו"/>
    <w:link w:val="af5"/>
    <w:locked/>
    <w:rsid w:val="005C5B2E"/>
    <w:rPr>
      <w:rFonts w:cs="David"/>
    </w:rPr>
  </w:style>
  <w:style w:type="paragraph" w:styleId="af5">
    <w:name w:val="annotation text"/>
    <w:basedOn w:val="a3"/>
    <w:link w:val="af4"/>
    <w:rsid w:val="005C5B2E"/>
    <w:pPr>
      <w:spacing w:after="0" w:line="240" w:lineRule="auto"/>
    </w:pPr>
    <w:rPr>
      <w:rFonts w:asciiTheme="minorHAnsi" w:hAnsiTheme="minorHAnsi" w:cs="David"/>
    </w:rPr>
  </w:style>
  <w:style w:type="character" w:customStyle="1" w:styleId="15">
    <w:name w:val="טקסט הערה תו1"/>
    <w:basedOn w:val="a4"/>
    <w:semiHidden/>
    <w:rsid w:val="005C5B2E"/>
    <w:rPr>
      <w:rFonts w:ascii="Calibri" w:hAnsi="Calibri" w:cs="Arial"/>
      <w:sz w:val="20"/>
      <w:szCs w:val="20"/>
    </w:rPr>
  </w:style>
  <w:style w:type="paragraph" w:customStyle="1" w:styleId="af6">
    <w:name w:val="שם הוראה"/>
    <w:basedOn w:val="a3"/>
    <w:rsid w:val="005C5B2E"/>
    <w:pPr>
      <w:spacing w:after="0" w:line="240" w:lineRule="auto"/>
      <w:jc w:val="both"/>
    </w:pPr>
    <w:rPr>
      <w:rFonts w:ascii="Arial" w:hAnsi="Arial"/>
      <w:b/>
      <w:bCs/>
      <w:noProof/>
      <w:color w:val="FFFFFF"/>
      <w:sz w:val="28"/>
      <w:szCs w:val="28"/>
    </w:rPr>
  </w:style>
  <w:style w:type="paragraph" w:customStyle="1" w:styleId="af7">
    <w:name w:val="טקסט רץ טבלה עליונה"/>
    <w:basedOn w:val="a3"/>
    <w:rsid w:val="005C5B2E"/>
    <w:pPr>
      <w:spacing w:after="0" w:line="240" w:lineRule="auto"/>
      <w:jc w:val="both"/>
    </w:pPr>
    <w:rPr>
      <w:rFonts w:ascii="Arial" w:hAnsi="Arial"/>
      <w:noProof/>
      <w:sz w:val="20"/>
      <w:szCs w:val="20"/>
    </w:rPr>
  </w:style>
  <w:style w:type="paragraph" w:customStyle="1" w:styleId="a2">
    <w:name w:val="כותרת סעיף"/>
    <w:basedOn w:val="a3"/>
    <w:rsid w:val="005C5B2E"/>
    <w:pPr>
      <w:numPr>
        <w:numId w:val="4"/>
      </w:numPr>
      <w:spacing w:before="240" w:after="0" w:line="360" w:lineRule="auto"/>
      <w:jc w:val="both"/>
    </w:pPr>
    <w:rPr>
      <w:rFonts w:ascii="Arial" w:hAnsi="Arial"/>
      <w:b/>
      <w:bCs/>
      <w:color w:val="1B3461"/>
    </w:rPr>
  </w:style>
  <w:style w:type="paragraph" w:customStyle="1" w:styleId="16">
    <w:name w:val="תת סעיף1"/>
    <w:basedOn w:val="a"/>
    <w:rsid w:val="005C5B2E"/>
    <w:pPr>
      <w:numPr>
        <w:numId w:val="0"/>
      </w:numPr>
      <w:tabs>
        <w:tab w:val="num" w:pos="2830"/>
      </w:tabs>
      <w:ind w:left="2830" w:right="2835" w:hanging="850"/>
    </w:pPr>
  </w:style>
  <w:style w:type="paragraph" w:customStyle="1" w:styleId="af8">
    <w:name w:val="כותרת טבלת נספחים"/>
    <w:basedOn w:val="a3"/>
    <w:rsid w:val="005C5B2E"/>
    <w:pPr>
      <w:spacing w:after="0" w:line="240" w:lineRule="auto"/>
      <w:jc w:val="center"/>
    </w:pPr>
    <w:rPr>
      <w:rFonts w:ascii="Arial" w:hAnsi="Arial"/>
      <w:b/>
      <w:color w:val="1B3461"/>
      <w:sz w:val="28"/>
    </w:rPr>
  </w:style>
  <w:style w:type="paragraph" w:customStyle="1" w:styleId="Sign">
    <w:name w:val="Sign"/>
    <w:basedOn w:val="a3"/>
    <w:rsid w:val="005C5B2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5C5B2E"/>
    <w:rPr>
      <w:rFonts w:cs="Times New Roman"/>
      <w:sz w:val="16"/>
      <w:szCs w:val="16"/>
    </w:rPr>
  </w:style>
  <w:style w:type="paragraph" w:styleId="afa">
    <w:name w:val="annotation subject"/>
    <w:basedOn w:val="af5"/>
    <w:next w:val="af5"/>
    <w:link w:val="afb"/>
    <w:rsid w:val="005C5B2E"/>
    <w:rPr>
      <w:b/>
      <w:bCs/>
    </w:rPr>
  </w:style>
  <w:style w:type="character" w:customStyle="1" w:styleId="afb">
    <w:name w:val="נושא הערה תו"/>
    <w:basedOn w:val="15"/>
    <w:link w:val="afa"/>
    <w:rsid w:val="005C5B2E"/>
    <w:rPr>
      <w:rFonts w:ascii="Calibri" w:hAnsi="Calibri" w:cs="David"/>
      <w:b/>
      <w:bCs/>
      <w:sz w:val="20"/>
      <w:szCs w:val="20"/>
    </w:rPr>
  </w:style>
  <w:style w:type="paragraph" w:customStyle="1" w:styleId="afc">
    <w:name w:val="סגנון"/>
    <w:basedOn w:val="a3"/>
    <w:next w:val="12"/>
    <w:link w:val="afd"/>
    <w:rsid w:val="005C5B2E"/>
    <w:pPr>
      <w:widowControl w:val="0"/>
      <w:spacing w:after="0" w:line="360" w:lineRule="auto"/>
      <w:jc w:val="center"/>
    </w:pPr>
    <w:rPr>
      <w:rFonts w:ascii="Times New Roman" w:hAnsi="Times New Roman" w:cs="Times New Roman"/>
      <w:sz w:val="32"/>
      <w:szCs w:val="20"/>
    </w:rPr>
  </w:style>
  <w:style w:type="character" w:customStyle="1" w:styleId="afd">
    <w:name w:val="תואר תו"/>
    <w:link w:val="afc"/>
    <w:locked/>
    <w:rsid w:val="005C5B2E"/>
    <w:rPr>
      <w:rFonts w:ascii="Times New Roman" w:hAnsi="Times New Roman" w:cs="Times New Roman"/>
      <w:sz w:val="32"/>
      <w:szCs w:val="20"/>
    </w:rPr>
  </w:style>
  <w:style w:type="paragraph" w:customStyle="1" w:styleId="17">
    <w:name w:val="פיסקת רשימה1"/>
    <w:basedOn w:val="a3"/>
    <w:qFormat/>
    <w:rsid w:val="005C5B2E"/>
    <w:pPr>
      <w:spacing w:after="0" w:line="240" w:lineRule="auto"/>
      <w:ind w:left="720"/>
      <w:contextualSpacing/>
    </w:pPr>
    <w:rPr>
      <w:rFonts w:ascii="Times New Roman" w:hAnsi="Times New Roman" w:cs="Times New Roman"/>
      <w:sz w:val="24"/>
      <w:szCs w:val="24"/>
    </w:rPr>
  </w:style>
  <w:style w:type="paragraph" w:styleId="afe">
    <w:name w:val="TOC Heading"/>
    <w:basedOn w:val="1"/>
    <w:next w:val="a3"/>
    <w:uiPriority w:val="39"/>
    <w:qFormat/>
    <w:rsid w:val="005C5B2E"/>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5C5B2E"/>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5C5B2E"/>
    <w:pPr>
      <w:spacing w:after="0" w:line="240" w:lineRule="auto"/>
    </w:pPr>
    <w:rPr>
      <w:rFonts w:ascii="Times New Roman" w:hAnsi="Times New Roman" w:cs="David"/>
      <w:sz w:val="24"/>
      <w:szCs w:val="24"/>
    </w:rPr>
  </w:style>
  <w:style w:type="character" w:customStyle="1" w:styleId="Char">
    <w:name w:val="טקסט סעיף Char"/>
    <w:rsid w:val="005C5B2E"/>
    <w:rPr>
      <w:rFonts w:ascii="Arial" w:hAnsi="Arial" w:cs="Arial"/>
      <w:sz w:val="22"/>
      <w:szCs w:val="22"/>
      <w:lang w:val="en-US" w:eastAsia="en-US" w:bidi="he-IL"/>
    </w:rPr>
  </w:style>
  <w:style w:type="paragraph" w:styleId="aff">
    <w:name w:val="List Paragraph"/>
    <w:basedOn w:val="a3"/>
    <w:uiPriority w:val="34"/>
    <w:qFormat/>
    <w:rsid w:val="005C5B2E"/>
    <w:pPr>
      <w:spacing w:after="0" w:line="240" w:lineRule="auto"/>
      <w:ind w:left="720"/>
      <w:contextualSpacing/>
    </w:pPr>
    <w:rPr>
      <w:rFonts w:ascii="Times New Roman" w:hAnsi="Times New Roman" w:cs="Miriam"/>
      <w:sz w:val="20"/>
      <w:szCs w:val="28"/>
    </w:rPr>
  </w:style>
  <w:style w:type="paragraph" w:customStyle="1" w:styleId="P00">
    <w:name w:val="P00"/>
    <w:rsid w:val="005C5B2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5C5B2E"/>
    <w:rPr>
      <w:rFonts w:ascii="Times New Roman" w:hAnsi="Times New Roman" w:cs="Times New Roman"/>
      <w:sz w:val="26"/>
      <w:szCs w:val="26"/>
    </w:rPr>
  </w:style>
  <w:style w:type="character" w:customStyle="1" w:styleId="big-number">
    <w:name w:val="big-number"/>
    <w:rsid w:val="005C5B2E"/>
    <w:rPr>
      <w:rFonts w:ascii="Times New Roman" w:hAnsi="Times New Roman" w:cs="Times New Roman"/>
      <w:sz w:val="32"/>
      <w:szCs w:val="32"/>
    </w:rPr>
  </w:style>
  <w:style w:type="paragraph" w:customStyle="1" w:styleId="Char3">
    <w:name w:val="Char3"/>
    <w:basedOn w:val="a3"/>
    <w:rsid w:val="005C5B2E"/>
    <w:pPr>
      <w:bidi w:val="0"/>
      <w:spacing w:after="160" w:line="240" w:lineRule="exact"/>
      <w:jc w:val="both"/>
    </w:pPr>
    <w:rPr>
      <w:rFonts w:ascii="Verdana" w:hAnsi="Verdana" w:cs="FrankRuehl"/>
      <w:sz w:val="16"/>
      <w:szCs w:val="20"/>
      <w:lang w:bidi="ar-SA"/>
    </w:rPr>
  </w:style>
  <w:style w:type="character" w:customStyle="1" w:styleId="18">
    <w:name w:val="תו תו1"/>
    <w:locked/>
    <w:rsid w:val="005C5B2E"/>
    <w:rPr>
      <w:rFonts w:cs="David"/>
      <w:lang w:bidi="he-IL"/>
    </w:rPr>
  </w:style>
  <w:style w:type="paragraph" w:styleId="aff0">
    <w:name w:val="Revision"/>
    <w:hidden/>
    <w:uiPriority w:val="99"/>
    <w:semiHidden/>
    <w:rsid w:val="005C5B2E"/>
    <w:pPr>
      <w:spacing w:after="0" w:line="240" w:lineRule="auto"/>
    </w:pPr>
    <w:rPr>
      <w:rFonts w:ascii="Times New Roman" w:eastAsiaTheme="minorHAnsi" w:hAnsi="Times New Roman" w:cs="David"/>
      <w:sz w:val="24"/>
      <w:szCs w:val="24"/>
    </w:rPr>
  </w:style>
  <w:style w:type="paragraph" w:customStyle="1" w:styleId="Char2">
    <w:name w:val="Char2 תו"/>
    <w:basedOn w:val="a3"/>
    <w:rsid w:val="005C5B2E"/>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5C5B2E"/>
    <w:pPr>
      <w:tabs>
        <w:tab w:val="clear" w:pos="1931"/>
        <w:tab w:val="clear" w:pos="2830"/>
        <w:tab w:val="num" w:pos="4253"/>
      </w:tabs>
      <w:ind w:left="4253" w:right="0" w:hanging="1134"/>
    </w:pPr>
  </w:style>
  <w:style w:type="paragraph" w:styleId="21">
    <w:name w:val="Body Text 2"/>
    <w:basedOn w:val="a3"/>
    <w:link w:val="22"/>
    <w:rsid w:val="005C5B2E"/>
    <w:pPr>
      <w:spacing w:after="120" w:line="480" w:lineRule="auto"/>
    </w:pPr>
    <w:rPr>
      <w:rFonts w:ascii="Times New Roman" w:hAnsi="Times New Roman" w:cs="Times New Roman"/>
      <w:sz w:val="24"/>
      <w:szCs w:val="24"/>
      <w:lang w:eastAsia="he-IL"/>
    </w:rPr>
  </w:style>
  <w:style w:type="character" w:customStyle="1" w:styleId="22">
    <w:name w:val="גוף טקסט 2 תו"/>
    <w:basedOn w:val="a4"/>
    <w:link w:val="21"/>
    <w:rsid w:val="005C5B2E"/>
    <w:rPr>
      <w:rFonts w:ascii="Times New Roman" w:hAnsi="Times New Roman" w:cs="Times New Roman"/>
      <w:sz w:val="24"/>
      <w:szCs w:val="24"/>
      <w:lang w:eastAsia="he-IL"/>
    </w:rPr>
  </w:style>
  <w:style w:type="paragraph" w:customStyle="1" w:styleId="Char0">
    <w:name w:val="תו Char"/>
    <w:basedOn w:val="a3"/>
    <w:rsid w:val="002B03B8"/>
    <w:pPr>
      <w:bidi w:val="0"/>
      <w:spacing w:after="160" w:line="240" w:lineRule="exact"/>
      <w:jc w:val="both"/>
    </w:pPr>
    <w:rPr>
      <w:rFonts w:ascii="Verdana" w:hAnsi="Verdana" w:cs="FrankRuehl"/>
      <w:sz w:val="16"/>
      <w:szCs w:val="20"/>
      <w:lang w:bidi="ar-SA"/>
    </w:rPr>
  </w:style>
  <w:style w:type="numbering" w:customStyle="1" w:styleId="23">
    <w:name w:val="ללא רשימה2"/>
    <w:next w:val="a6"/>
    <w:semiHidden/>
    <w:unhideWhenUsed/>
    <w:rsid w:val="00BC2611"/>
  </w:style>
  <w:style w:type="numbering" w:customStyle="1" w:styleId="110">
    <w:name w:val="ללא רשימה11"/>
    <w:next w:val="a6"/>
    <w:uiPriority w:val="99"/>
    <w:semiHidden/>
    <w:unhideWhenUsed/>
    <w:rsid w:val="00BC2611"/>
  </w:style>
  <w:style w:type="table" w:styleId="aff1">
    <w:name w:val="Table Grid"/>
    <w:basedOn w:val="a5"/>
    <w:uiPriority w:val="59"/>
    <w:rsid w:val="00BC26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0">
    <w:name w:val="ללא רשימה21"/>
    <w:next w:val="a6"/>
    <w:semiHidden/>
    <w:rsid w:val="00BC2611"/>
  </w:style>
  <w:style w:type="paragraph" w:styleId="aff2">
    <w:name w:val="No Spacing"/>
    <w:uiPriority w:val="1"/>
    <w:qFormat/>
    <w:rsid w:val="00BC2611"/>
    <w:pPr>
      <w:bidi/>
      <w:spacing w:after="0" w:line="240" w:lineRule="auto"/>
    </w:pPr>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570630"/>
    <w:pPr>
      <w:bidi/>
    </w:pPr>
    <w:rPr>
      <w:rFonts w:ascii="Calibri" w:hAnsi="Calibri" w:cs="Arial"/>
    </w:rPr>
  </w:style>
  <w:style w:type="paragraph" w:styleId="1">
    <w:name w:val="heading 1"/>
    <w:basedOn w:val="a3"/>
    <w:next w:val="a3"/>
    <w:link w:val="10"/>
    <w:qFormat/>
    <w:rsid w:val="005C5B2E"/>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5C5B2E"/>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5C5B2E"/>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5C5B2E"/>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5C5B2E"/>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5C5B2E"/>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5C5B2E"/>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5C5B2E"/>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5C5B2E"/>
    <w:rPr>
      <w:rFonts w:ascii="Times New Roman" w:hAnsi="Times New Roman" w:cs="David Transparent"/>
      <w:sz w:val="20"/>
      <w:szCs w:val="28"/>
    </w:rPr>
  </w:style>
  <w:style w:type="character" w:customStyle="1" w:styleId="20">
    <w:name w:val="כותרת 2 תו"/>
    <w:basedOn w:val="a4"/>
    <w:link w:val="2"/>
    <w:rsid w:val="005C5B2E"/>
    <w:rPr>
      <w:rFonts w:ascii="Times New Roman" w:hAnsi="Times New Roman" w:cs="David Transparent"/>
      <w:sz w:val="20"/>
      <w:szCs w:val="28"/>
      <w:u w:val="single"/>
    </w:rPr>
  </w:style>
  <w:style w:type="character" w:customStyle="1" w:styleId="30">
    <w:name w:val="כותרת 3 תו"/>
    <w:basedOn w:val="a4"/>
    <w:link w:val="3"/>
    <w:rsid w:val="005C5B2E"/>
    <w:rPr>
      <w:rFonts w:ascii="Arial" w:hAnsi="Arial" w:cs="Arial"/>
      <w:b/>
      <w:bCs/>
      <w:sz w:val="26"/>
      <w:szCs w:val="26"/>
    </w:rPr>
  </w:style>
  <w:style w:type="character" w:customStyle="1" w:styleId="40">
    <w:name w:val="כותרת 4 תו"/>
    <w:basedOn w:val="a4"/>
    <w:link w:val="4"/>
    <w:rsid w:val="005C5B2E"/>
    <w:rPr>
      <w:rFonts w:ascii="Times New Roman" w:hAnsi="Times New Roman" w:cs="David"/>
      <w:b/>
      <w:bCs/>
      <w:sz w:val="24"/>
      <w:szCs w:val="28"/>
      <w:u w:val="single"/>
    </w:rPr>
  </w:style>
  <w:style w:type="character" w:customStyle="1" w:styleId="50">
    <w:name w:val="כותרת 5 תו"/>
    <w:basedOn w:val="a4"/>
    <w:link w:val="5"/>
    <w:rsid w:val="005C5B2E"/>
    <w:rPr>
      <w:rFonts w:ascii="Times New Roman" w:hAnsi="Times New Roman" w:cs="David"/>
      <w:b/>
      <w:bCs/>
      <w:sz w:val="24"/>
      <w:szCs w:val="28"/>
      <w:u w:val="single"/>
    </w:rPr>
  </w:style>
  <w:style w:type="character" w:customStyle="1" w:styleId="60">
    <w:name w:val="כותרת 6 תו"/>
    <w:basedOn w:val="a4"/>
    <w:link w:val="6"/>
    <w:rsid w:val="005C5B2E"/>
    <w:rPr>
      <w:rFonts w:ascii="Times New Roman" w:hAnsi="Times New Roman" w:cs="David"/>
      <w:b/>
      <w:bCs/>
      <w:sz w:val="24"/>
      <w:szCs w:val="28"/>
    </w:rPr>
  </w:style>
  <w:style w:type="character" w:customStyle="1" w:styleId="70">
    <w:name w:val="כותרת 7 תו"/>
    <w:basedOn w:val="a4"/>
    <w:link w:val="7"/>
    <w:rsid w:val="005C5B2E"/>
    <w:rPr>
      <w:rFonts w:ascii="Times New Roman" w:hAnsi="Times New Roman" w:cs="David"/>
      <w:b/>
      <w:bCs/>
      <w:sz w:val="24"/>
      <w:szCs w:val="24"/>
    </w:rPr>
  </w:style>
  <w:style w:type="character" w:customStyle="1" w:styleId="80">
    <w:name w:val="כותרת 8 תו"/>
    <w:basedOn w:val="a4"/>
    <w:link w:val="8"/>
    <w:rsid w:val="005C5B2E"/>
    <w:rPr>
      <w:rFonts w:ascii="Times New Roman" w:hAnsi="Times New Roman" w:cs="Times New Roman"/>
      <w:i/>
      <w:iCs/>
      <w:sz w:val="24"/>
      <w:szCs w:val="24"/>
    </w:rPr>
  </w:style>
  <w:style w:type="numbering" w:customStyle="1" w:styleId="11">
    <w:name w:val="ללא רשימה1"/>
    <w:next w:val="a6"/>
    <w:uiPriority w:val="99"/>
    <w:semiHidden/>
    <w:unhideWhenUsed/>
    <w:rsid w:val="005C5B2E"/>
  </w:style>
  <w:style w:type="paragraph" w:styleId="ad">
    <w:name w:val="Body Text"/>
    <w:basedOn w:val="a3"/>
    <w:link w:val="ae"/>
    <w:rsid w:val="005C5B2E"/>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5C5B2E"/>
    <w:rPr>
      <w:rFonts w:ascii="Times New Roman" w:hAnsi="Times New Roman" w:cs="David Transparent"/>
      <w:sz w:val="20"/>
      <w:szCs w:val="24"/>
    </w:rPr>
  </w:style>
  <w:style w:type="character" w:styleId="af">
    <w:name w:val="page number"/>
    <w:rsid w:val="005C5B2E"/>
    <w:rPr>
      <w:rFonts w:cs="Times New Roman"/>
    </w:rPr>
  </w:style>
  <w:style w:type="paragraph" w:styleId="af0">
    <w:name w:val="Body Text Indent"/>
    <w:basedOn w:val="a3"/>
    <w:link w:val="af1"/>
    <w:rsid w:val="005C5B2E"/>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5C5B2E"/>
    <w:rPr>
      <w:rFonts w:ascii="Times New Roman" w:hAnsi="Times New Roman" w:cs="David"/>
      <w:sz w:val="24"/>
      <w:szCs w:val="24"/>
    </w:rPr>
  </w:style>
  <w:style w:type="paragraph" w:customStyle="1" w:styleId="a0">
    <w:name w:val="טקסט סעיף תו תו תו תו"/>
    <w:basedOn w:val="a3"/>
    <w:link w:val="af2"/>
    <w:rsid w:val="005C5B2E"/>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5C5B2E"/>
    <w:rPr>
      <w:rFonts w:ascii="Arial" w:hAnsi="Arial" w:cs="Arial"/>
    </w:rPr>
  </w:style>
  <w:style w:type="paragraph" w:customStyle="1" w:styleId="a">
    <w:name w:val="תת סעיף"/>
    <w:basedOn w:val="a3"/>
    <w:rsid w:val="005C5B2E"/>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5C5B2E"/>
    <w:rPr>
      <w:rFonts w:ascii="Arial" w:hAnsi="Arial"/>
    </w:rPr>
  </w:style>
  <w:style w:type="paragraph" w:customStyle="1" w:styleId="a1">
    <w:name w:val="טקסט סעיף"/>
    <w:basedOn w:val="a3"/>
    <w:link w:val="af3"/>
    <w:rsid w:val="005C5B2E"/>
    <w:pPr>
      <w:numPr>
        <w:ilvl w:val="2"/>
        <w:numId w:val="3"/>
      </w:numPr>
      <w:tabs>
        <w:tab w:val="num" w:pos="1107"/>
      </w:tabs>
      <w:spacing w:after="0" w:line="360" w:lineRule="auto"/>
      <w:ind w:left="1107" w:hanging="567"/>
      <w:jc w:val="both"/>
    </w:pPr>
    <w:rPr>
      <w:rFonts w:ascii="Arial" w:hAnsi="Arial" w:cstheme="minorBidi"/>
    </w:rPr>
  </w:style>
  <w:style w:type="character" w:styleId="Hyperlink">
    <w:name w:val="Hyperlink"/>
    <w:rsid w:val="005C5B2E"/>
    <w:rPr>
      <w:rFonts w:cs="Times New Roman"/>
      <w:color w:val="0000FF"/>
      <w:u w:val="single"/>
    </w:rPr>
  </w:style>
  <w:style w:type="paragraph" w:customStyle="1" w:styleId="12">
    <w:name w:val="תואר1"/>
    <w:basedOn w:val="a3"/>
    <w:link w:val="13"/>
    <w:qFormat/>
    <w:rsid w:val="005C5B2E"/>
    <w:pPr>
      <w:widowControl w:val="0"/>
      <w:spacing w:after="0" w:line="360" w:lineRule="auto"/>
      <w:jc w:val="center"/>
    </w:pPr>
    <w:rPr>
      <w:rFonts w:ascii="Times New Roman" w:hAnsi="Times New Roman"/>
      <w:sz w:val="24"/>
      <w:szCs w:val="32"/>
    </w:rPr>
  </w:style>
  <w:style w:type="character" w:customStyle="1" w:styleId="13">
    <w:name w:val="תואר תו1"/>
    <w:link w:val="12"/>
    <w:locked/>
    <w:rsid w:val="005C5B2E"/>
    <w:rPr>
      <w:rFonts w:ascii="Times New Roman" w:hAnsi="Times New Roman" w:cs="Arial"/>
      <w:sz w:val="24"/>
      <w:szCs w:val="32"/>
    </w:rPr>
  </w:style>
  <w:style w:type="character" w:customStyle="1" w:styleId="14">
    <w:name w:val="טקסט בלונים תו1"/>
    <w:basedOn w:val="a4"/>
    <w:semiHidden/>
    <w:rsid w:val="005C5B2E"/>
    <w:rPr>
      <w:rFonts w:ascii="Tahoma" w:hAnsi="Tahoma" w:cs="Tahoma"/>
      <w:sz w:val="16"/>
      <w:szCs w:val="16"/>
    </w:rPr>
  </w:style>
  <w:style w:type="character" w:customStyle="1" w:styleId="af4">
    <w:name w:val="טקסט הערה תו"/>
    <w:link w:val="af5"/>
    <w:locked/>
    <w:rsid w:val="005C5B2E"/>
    <w:rPr>
      <w:rFonts w:cs="David"/>
    </w:rPr>
  </w:style>
  <w:style w:type="paragraph" w:styleId="af5">
    <w:name w:val="annotation text"/>
    <w:basedOn w:val="a3"/>
    <w:link w:val="af4"/>
    <w:rsid w:val="005C5B2E"/>
    <w:pPr>
      <w:spacing w:after="0" w:line="240" w:lineRule="auto"/>
    </w:pPr>
    <w:rPr>
      <w:rFonts w:asciiTheme="minorHAnsi" w:hAnsiTheme="minorHAnsi" w:cs="David"/>
    </w:rPr>
  </w:style>
  <w:style w:type="character" w:customStyle="1" w:styleId="15">
    <w:name w:val="טקסט הערה תו1"/>
    <w:basedOn w:val="a4"/>
    <w:semiHidden/>
    <w:rsid w:val="005C5B2E"/>
    <w:rPr>
      <w:rFonts w:ascii="Calibri" w:hAnsi="Calibri" w:cs="Arial"/>
      <w:sz w:val="20"/>
      <w:szCs w:val="20"/>
    </w:rPr>
  </w:style>
  <w:style w:type="paragraph" w:customStyle="1" w:styleId="af6">
    <w:name w:val="שם הוראה"/>
    <w:basedOn w:val="a3"/>
    <w:rsid w:val="005C5B2E"/>
    <w:pPr>
      <w:spacing w:after="0" w:line="240" w:lineRule="auto"/>
      <w:jc w:val="both"/>
    </w:pPr>
    <w:rPr>
      <w:rFonts w:ascii="Arial" w:hAnsi="Arial"/>
      <w:b/>
      <w:bCs/>
      <w:noProof/>
      <w:color w:val="FFFFFF"/>
      <w:sz w:val="28"/>
      <w:szCs w:val="28"/>
    </w:rPr>
  </w:style>
  <w:style w:type="paragraph" w:customStyle="1" w:styleId="af7">
    <w:name w:val="טקסט רץ טבלה עליונה"/>
    <w:basedOn w:val="a3"/>
    <w:rsid w:val="005C5B2E"/>
    <w:pPr>
      <w:spacing w:after="0" w:line="240" w:lineRule="auto"/>
      <w:jc w:val="both"/>
    </w:pPr>
    <w:rPr>
      <w:rFonts w:ascii="Arial" w:hAnsi="Arial"/>
      <w:noProof/>
      <w:sz w:val="20"/>
      <w:szCs w:val="20"/>
    </w:rPr>
  </w:style>
  <w:style w:type="paragraph" w:customStyle="1" w:styleId="a2">
    <w:name w:val="כותרת סעיף"/>
    <w:basedOn w:val="a3"/>
    <w:rsid w:val="005C5B2E"/>
    <w:pPr>
      <w:numPr>
        <w:numId w:val="4"/>
      </w:numPr>
      <w:spacing w:before="240" w:after="0" w:line="360" w:lineRule="auto"/>
      <w:jc w:val="both"/>
    </w:pPr>
    <w:rPr>
      <w:rFonts w:ascii="Arial" w:hAnsi="Arial"/>
      <w:b/>
      <w:bCs/>
      <w:color w:val="1B3461"/>
    </w:rPr>
  </w:style>
  <w:style w:type="paragraph" w:customStyle="1" w:styleId="16">
    <w:name w:val="תת סעיף1"/>
    <w:basedOn w:val="a"/>
    <w:rsid w:val="005C5B2E"/>
    <w:pPr>
      <w:numPr>
        <w:numId w:val="0"/>
      </w:numPr>
      <w:tabs>
        <w:tab w:val="num" w:pos="2830"/>
      </w:tabs>
      <w:ind w:left="2830" w:right="2835" w:hanging="850"/>
    </w:pPr>
  </w:style>
  <w:style w:type="paragraph" w:customStyle="1" w:styleId="af8">
    <w:name w:val="כותרת טבלת נספחים"/>
    <w:basedOn w:val="a3"/>
    <w:rsid w:val="005C5B2E"/>
    <w:pPr>
      <w:spacing w:after="0" w:line="240" w:lineRule="auto"/>
      <w:jc w:val="center"/>
    </w:pPr>
    <w:rPr>
      <w:rFonts w:ascii="Arial" w:hAnsi="Arial"/>
      <w:b/>
      <w:color w:val="1B3461"/>
      <w:sz w:val="28"/>
    </w:rPr>
  </w:style>
  <w:style w:type="paragraph" w:customStyle="1" w:styleId="Sign">
    <w:name w:val="Sign"/>
    <w:basedOn w:val="a3"/>
    <w:rsid w:val="005C5B2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5C5B2E"/>
    <w:rPr>
      <w:rFonts w:cs="Times New Roman"/>
      <w:sz w:val="16"/>
      <w:szCs w:val="16"/>
    </w:rPr>
  </w:style>
  <w:style w:type="paragraph" w:styleId="afa">
    <w:name w:val="annotation subject"/>
    <w:basedOn w:val="af5"/>
    <w:next w:val="af5"/>
    <w:link w:val="afb"/>
    <w:rsid w:val="005C5B2E"/>
    <w:rPr>
      <w:b/>
      <w:bCs/>
    </w:rPr>
  </w:style>
  <w:style w:type="character" w:customStyle="1" w:styleId="afb">
    <w:name w:val="נושא הערה תו"/>
    <w:basedOn w:val="15"/>
    <w:link w:val="afa"/>
    <w:rsid w:val="005C5B2E"/>
    <w:rPr>
      <w:rFonts w:ascii="Calibri" w:hAnsi="Calibri" w:cs="David"/>
      <w:b/>
      <w:bCs/>
      <w:sz w:val="20"/>
      <w:szCs w:val="20"/>
    </w:rPr>
  </w:style>
  <w:style w:type="paragraph" w:customStyle="1" w:styleId="afc">
    <w:name w:val="סגנון"/>
    <w:basedOn w:val="a3"/>
    <w:next w:val="12"/>
    <w:link w:val="afd"/>
    <w:rsid w:val="005C5B2E"/>
    <w:pPr>
      <w:widowControl w:val="0"/>
      <w:spacing w:after="0" w:line="360" w:lineRule="auto"/>
      <w:jc w:val="center"/>
    </w:pPr>
    <w:rPr>
      <w:rFonts w:ascii="Times New Roman" w:hAnsi="Times New Roman" w:cs="Times New Roman"/>
      <w:sz w:val="32"/>
      <w:szCs w:val="20"/>
    </w:rPr>
  </w:style>
  <w:style w:type="character" w:customStyle="1" w:styleId="afd">
    <w:name w:val="תואר תו"/>
    <w:link w:val="afc"/>
    <w:locked/>
    <w:rsid w:val="005C5B2E"/>
    <w:rPr>
      <w:rFonts w:ascii="Times New Roman" w:hAnsi="Times New Roman" w:cs="Times New Roman"/>
      <w:sz w:val="32"/>
      <w:szCs w:val="20"/>
    </w:rPr>
  </w:style>
  <w:style w:type="paragraph" w:customStyle="1" w:styleId="17">
    <w:name w:val="פיסקת רשימה1"/>
    <w:basedOn w:val="a3"/>
    <w:qFormat/>
    <w:rsid w:val="005C5B2E"/>
    <w:pPr>
      <w:spacing w:after="0" w:line="240" w:lineRule="auto"/>
      <w:ind w:left="720"/>
      <w:contextualSpacing/>
    </w:pPr>
    <w:rPr>
      <w:rFonts w:ascii="Times New Roman" w:hAnsi="Times New Roman" w:cs="Times New Roman"/>
      <w:sz w:val="24"/>
      <w:szCs w:val="24"/>
    </w:rPr>
  </w:style>
  <w:style w:type="paragraph" w:styleId="afe">
    <w:name w:val="TOC Heading"/>
    <w:basedOn w:val="1"/>
    <w:next w:val="a3"/>
    <w:uiPriority w:val="39"/>
    <w:qFormat/>
    <w:rsid w:val="005C5B2E"/>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5C5B2E"/>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5C5B2E"/>
    <w:pPr>
      <w:spacing w:after="0" w:line="240" w:lineRule="auto"/>
    </w:pPr>
    <w:rPr>
      <w:rFonts w:ascii="Times New Roman" w:hAnsi="Times New Roman" w:cs="David"/>
      <w:sz w:val="24"/>
      <w:szCs w:val="24"/>
    </w:rPr>
  </w:style>
  <w:style w:type="character" w:customStyle="1" w:styleId="Char">
    <w:name w:val="טקסט סעיף Char"/>
    <w:rsid w:val="005C5B2E"/>
    <w:rPr>
      <w:rFonts w:ascii="Arial" w:hAnsi="Arial" w:cs="Arial"/>
      <w:sz w:val="22"/>
      <w:szCs w:val="22"/>
      <w:lang w:val="en-US" w:eastAsia="en-US" w:bidi="he-IL"/>
    </w:rPr>
  </w:style>
  <w:style w:type="paragraph" w:styleId="aff">
    <w:name w:val="List Paragraph"/>
    <w:basedOn w:val="a3"/>
    <w:uiPriority w:val="34"/>
    <w:qFormat/>
    <w:rsid w:val="005C5B2E"/>
    <w:pPr>
      <w:spacing w:after="0" w:line="240" w:lineRule="auto"/>
      <w:ind w:left="720"/>
      <w:contextualSpacing/>
    </w:pPr>
    <w:rPr>
      <w:rFonts w:ascii="Times New Roman" w:hAnsi="Times New Roman" w:cs="Miriam"/>
      <w:sz w:val="20"/>
      <w:szCs w:val="28"/>
    </w:rPr>
  </w:style>
  <w:style w:type="paragraph" w:customStyle="1" w:styleId="P00">
    <w:name w:val="P00"/>
    <w:rsid w:val="005C5B2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5C5B2E"/>
    <w:rPr>
      <w:rFonts w:ascii="Times New Roman" w:hAnsi="Times New Roman" w:cs="Times New Roman"/>
      <w:sz w:val="26"/>
      <w:szCs w:val="26"/>
    </w:rPr>
  </w:style>
  <w:style w:type="character" w:customStyle="1" w:styleId="big-number">
    <w:name w:val="big-number"/>
    <w:rsid w:val="005C5B2E"/>
    <w:rPr>
      <w:rFonts w:ascii="Times New Roman" w:hAnsi="Times New Roman" w:cs="Times New Roman"/>
      <w:sz w:val="32"/>
      <w:szCs w:val="32"/>
    </w:rPr>
  </w:style>
  <w:style w:type="paragraph" w:customStyle="1" w:styleId="Char3">
    <w:name w:val="Char3"/>
    <w:basedOn w:val="a3"/>
    <w:rsid w:val="005C5B2E"/>
    <w:pPr>
      <w:bidi w:val="0"/>
      <w:spacing w:after="160" w:line="240" w:lineRule="exact"/>
      <w:jc w:val="both"/>
    </w:pPr>
    <w:rPr>
      <w:rFonts w:ascii="Verdana" w:hAnsi="Verdana" w:cs="FrankRuehl"/>
      <w:sz w:val="16"/>
      <w:szCs w:val="20"/>
      <w:lang w:bidi="ar-SA"/>
    </w:rPr>
  </w:style>
  <w:style w:type="character" w:customStyle="1" w:styleId="18">
    <w:name w:val="תו תו1"/>
    <w:locked/>
    <w:rsid w:val="005C5B2E"/>
    <w:rPr>
      <w:rFonts w:cs="David"/>
      <w:lang w:bidi="he-IL"/>
    </w:rPr>
  </w:style>
  <w:style w:type="paragraph" w:styleId="aff0">
    <w:name w:val="Revision"/>
    <w:hidden/>
    <w:uiPriority w:val="99"/>
    <w:semiHidden/>
    <w:rsid w:val="005C5B2E"/>
    <w:pPr>
      <w:spacing w:after="0" w:line="240" w:lineRule="auto"/>
    </w:pPr>
    <w:rPr>
      <w:rFonts w:ascii="Times New Roman" w:eastAsiaTheme="minorHAnsi" w:hAnsi="Times New Roman" w:cs="David"/>
      <w:sz w:val="24"/>
      <w:szCs w:val="24"/>
    </w:rPr>
  </w:style>
  <w:style w:type="paragraph" w:customStyle="1" w:styleId="Char2">
    <w:name w:val="Char2 תו"/>
    <w:basedOn w:val="a3"/>
    <w:rsid w:val="005C5B2E"/>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5C5B2E"/>
    <w:pPr>
      <w:tabs>
        <w:tab w:val="clear" w:pos="1931"/>
        <w:tab w:val="clear" w:pos="2830"/>
        <w:tab w:val="num" w:pos="4253"/>
      </w:tabs>
      <w:ind w:left="4253" w:right="0" w:hanging="1134"/>
    </w:pPr>
  </w:style>
  <w:style w:type="paragraph" w:styleId="21">
    <w:name w:val="Body Text 2"/>
    <w:basedOn w:val="a3"/>
    <w:link w:val="22"/>
    <w:rsid w:val="005C5B2E"/>
    <w:pPr>
      <w:spacing w:after="120" w:line="480" w:lineRule="auto"/>
    </w:pPr>
    <w:rPr>
      <w:rFonts w:ascii="Times New Roman" w:hAnsi="Times New Roman" w:cs="Times New Roman"/>
      <w:sz w:val="24"/>
      <w:szCs w:val="24"/>
      <w:lang w:eastAsia="he-IL"/>
    </w:rPr>
  </w:style>
  <w:style w:type="character" w:customStyle="1" w:styleId="22">
    <w:name w:val="גוף טקסט 2 תו"/>
    <w:basedOn w:val="a4"/>
    <w:link w:val="21"/>
    <w:rsid w:val="005C5B2E"/>
    <w:rPr>
      <w:rFonts w:ascii="Times New Roman" w:hAnsi="Times New Roman" w:cs="Times New Roman"/>
      <w:sz w:val="24"/>
      <w:szCs w:val="24"/>
      <w:lang w:eastAsia="he-IL"/>
    </w:rPr>
  </w:style>
  <w:style w:type="paragraph" w:customStyle="1" w:styleId="Char0">
    <w:name w:val="תו Char"/>
    <w:basedOn w:val="a3"/>
    <w:rsid w:val="002B03B8"/>
    <w:pPr>
      <w:bidi w:val="0"/>
      <w:spacing w:after="160" w:line="240" w:lineRule="exact"/>
      <w:jc w:val="both"/>
    </w:pPr>
    <w:rPr>
      <w:rFonts w:ascii="Verdana" w:hAnsi="Verdana" w:cs="FrankRuehl"/>
      <w:sz w:val="16"/>
      <w:szCs w:val="20"/>
      <w:lang w:bidi="ar-SA"/>
    </w:rPr>
  </w:style>
  <w:style w:type="numbering" w:customStyle="1" w:styleId="23">
    <w:name w:val="ללא רשימה2"/>
    <w:next w:val="a6"/>
    <w:semiHidden/>
    <w:unhideWhenUsed/>
    <w:rsid w:val="00BC2611"/>
  </w:style>
  <w:style w:type="numbering" w:customStyle="1" w:styleId="110">
    <w:name w:val="ללא רשימה11"/>
    <w:next w:val="a6"/>
    <w:uiPriority w:val="99"/>
    <w:semiHidden/>
    <w:unhideWhenUsed/>
    <w:rsid w:val="00BC2611"/>
  </w:style>
  <w:style w:type="table" w:styleId="aff1">
    <w:name w:val="Table Grid"/>
    <w:basedOn w:val="a5"/>
    <w:uiPriority w:val="59"/>
    <w:rsid w:val="00BC26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0">
    <w:name w:val="ללא רשימה21"/>
    <w:next w:val="a6"/>
    <w:semiHidden/>
    <w:rsid w:val="00BC2611"/>
  </w:style>
  <w:style w:type="paragraph" w:styleId="aff2">
    <w:name w:val="No Spacing"/>
    <w:uiPriority w:val="1"/>
    <w:qFormat/>
    <w:rsid w:val="00BC2611"/>
    <w:pPr>
      <w:bidi/>
      <w:spacing w:after="0" w:line="240" w:lineRule="auto"/>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42"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economy.gov.il"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header" Target="header2.xm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10" Type="http://schemas.openxmlformats.org/officeDocument/2006/relationships/hyperlink" Target="http://www.justice.gov.il/MOJHeb/RashamHachvarot"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footer" Target="footer2.xml"/><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 Id="rId43" Type="http://schemas.openxmlformats.org/officeDocument/2006/relationships/footer" Target="foot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11A480-1384-4DC6-9A92-69F664C029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95</Pages>
  <Words>24781</Words>
  <Characters>123910</Characters>
  <Application>Microsoft Office Word</Application>
  <DocSecurity>0</DocSecurity>
  <Lines>1032</Lines>
  <Paragraphs>296</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148395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2016-08-01T07:41:00Z</cp:lastPrinted>
  <dcterms:created xsi:type="dcterms:W3CDTF">2016-08-04T04:54:00Z</dcterms:created>
  <dcterms:modified xsi:type="dcterms:W3CDTF">2016-08-04T04:54:00Z</dcterms:modified>
</cp:coreProperties>
</file>